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F0116C" w14:textId="5FD9413C" w:rsidR="00635D7B" w:rsidRDefault="00635D7B" w:rsidP="00CD234A">
      <w:pPr>
        <w:jc w:val="both"/>
      </w:pPr>
    </w:p>
    <w:p w14:paraId="1878F505" w14:textId="135B7259" w:rsidR="00635D7B" w:rsidRPr="00373A8B" w:rsidRDefault="00635D7B" w:rsidP="00CD234A">
      <w:pPr>
        <w:jc w:val="both"/>
        <w:rPr>
          <w:b/>
          <w:bCs/>
          <w:sz w:val="32"/>
          <w:szCs w:val="32"/>
        </w:rPr>
      </w:pPr>
      <w:r w:rsidRPr="00373A8B">
        <w:rPr>
          <w:b/>
          <w:bCs/>
          <w:sz w:val="32"/>
          <w:szCs w:val="32"/>
        </w:rPr>
        <w:t>Installation of the Lamella System</w:t>
      </w:r>
    </w:p>
    <w:p w14:paraId="258BB3DE" w14:textId="75D6DCBD" w:rsidR="00F87FEE" w:rsidRDefault="00635D7B" w:rsidP="00CD234A">
      <w:pPr>
        <w:jc w:val="both"/>
        <w:rPr>
          <w:ins w:id="0" w:author="Brian McSorley" w:date="2021-06-08T11:24:00Z"/>
        </w:rPr>
      </w:pPr>
      <w:r>
        <w:t xml:space="preserve">This report has been written to document the step by step installation of the lamella system inside T70 tank at </w:t>
      </w:r>
      <w:proofErr w:type="spellStart"/>
      <w:r>
        <w:t>SweSwe</w:t>
      </w:r>
      <w:proofErr w:type="spellEnd"/>
      <w:r>
        <w:t xml:space="preserve"> treatment plant, </w:t>
      </w:r>
      <w:proofErr w:type="spellStart"/>
      <w:r>
        <w:t>Kyaka</w:t>
      </w:r>
      <w:proofErr w:type="spellEnd"/>
      <w:r>
        <w:t xml:space="preserve"> refugee camp, Uganda. The installation of the lamella has been done between 24</w:t>
      </w:r>
      <w:r w:rsidRPr="00635D7B">
        <w:rPr>
          <w:vertAlign w:val="superscript"/>
        </w:rPr>
        <w:t>th</w:t>
      </w:r>
      <w:r>
        <w:t xml:space="preserve"> March and 1</w:t>
      </w:r>
      <w:r w:rsidRPr="00635D7B">
        <w:rPr>
          <w:vertAlign w:val="superscript"/>
        </w:rPr>
        <w:t>st</w:t>
      </w:r>
      <w:r>
        <w:t xml:space="preserve"> </w:t>
      </w:r>
      <w:r w:rsidR="00CD234A">
        <w:t>April</w:t>
      </w:r>
      <w:r>
        <w:t xml:space="preserve"> 2021.</w:t>
      </w:r>
      <w:r w:rsidR="00F87FEE">
        <w:t xml:space="preserve"> </w:t>
      </w:r>
    </w:p>
    <w:p w14:paraId="4EDF42D5" w14:textId="77777777" w:rsidR="00BD3B81" w:rsidRDefault="00BD3B81" w:rsidP="00CD234A">
      <w:pPr>
        <w:jc w:val="both"/>
      </w:pPr>
    </w:p>
    <w:p w14:paraId="5B0849A6" w14:textId="732E7065" w:rsidR="00516D27" w:rsidRPr="00373A8B" w:rsidRDefault="00BD3B81" w:rsidP="00373A8B">
      <w:pPr>
        <w:jc w:val="both"/>
        <w:rPr>
          <w:b/>
          <w:bCs/>
          <w:sz w:val="24"/>
          <w:szCs w:val="24"/>
        </w:rPr>
      </w:pPr>
      <w:r>
        <w:rPr>
          <w:b/>
          <w:bCs/>
          <w:sz w:val="24"/>
          <w:szCs w:val="24"/>
        </w:rPr>
        <w:t>PART 1: BUILDING THE LAMELLA BLOCK</w:t>
      </w:r>
    </w:p>
    <w:p w14:paraId="063C1FC8" w14:textId="0AD2FB88" w:rsidR="00CD234A" w:rsidRPr="00CD234A" w:rsidRDefault="00CD234A" w:rsidP="00CD234A">
      <w:pPr>
        <w:jc w:val="both"/>
        <w:rPr>
          <w:b/>
          <w:bCs/>
        </w:rPr>
      </w:pPr>
      <w:r w:rsidRPr="00CD234A">
        <w:rPr>
          <w:b/>
          <w:bCs/>
          <w:sz w:val="24"/>
          <w:szCs w:val="24"/>
        </w:rPr>
        <w:t>Step 1</w:t>
      </w:r>
      <w:r w:rsidRPr="00CD234A">
        <w:rPr>
          <w:b/>
          <w:bCs/>
        </w:rPr>
        <w:t xml:space="preserve">: Receiving the Lamella Consignment from </w:t>
      </w:r>
      <w:proofErr w:type="spellStart"/>
      <w:r w:rsidRPr="00CD234A">
        <w:rPr>
          <w:b/>
          <w:bCs/>
        </w:rPr>
        <w:t>Kampalla</w:t>
      </w:r>
      <w:proofErr w:type="spellEnd"/>
      <w:r w:rsidRPr="00CD234A">
        <w:rPr>
          <w:b/>
          <w:bCs/>
        </w:rPr>
        <w:t>.</w:t>
      </w:r>
    </w:p>
    <w:p w14:paraId="35FC2E45" w14:textId="0A988340" w:rsidR="00CD234A" w:rsidRDefault="00CD234A" w:rsidP="00373A8B">
      <w:pPr>
        <w:jc w:val="both"/>
      </w:pPr>
      <w:r>
        <w:t>A truck had delivered a package of loose Lamella profiles and T70 tank kit</w:t>
      </w:r>
      <w:r w:rsidR="003C4B20">
        <w:t>s</w:t>
      </w:r>
      <w:r>
        <w:t xml:space="preserve"> at </w:t>
      </w:r>
      <w:proofErr w:type="spellStart"/>
      <w:r>
        <w:t>SweSwe</w:t>
      </w:r>
      <w:proofErr w:type="spellEnd"/>
      <w:r>
        <w:t xml:space="preserve"> treatment plant on 24</w:t>
      </w:r>
      <w:r w:rsidRPr="00CD234A">
        <w:rPr>
          <w:vertAlign w:val="superscript"/>
        </w:rPr>
        <w:t>th</w:t>
      </w:r>
      <w:r>
        <w:t xml:space="preserve"> March 2021. The lamella package in wooden </w:t>
      </w:r>
      <w:r w:rsidR="003C4B20">
        <w:t>crate</w:t>
      </w:r>
      <w:r>
        <w:t xml:space="preserve"> consists full and side profiles and one soldering iron. </w:t>
      </w:r>
    </w:p>
    <w:p w14:paraId="4AC43F6F" w14:textId="3E60BA29" w:rsidR="00CD234A" w:rsidRDefault="00CD234A" w:rsidP="00CD234A">
      <w:pPr>
        <w:jc w:val="both"/>
      </w:pPr>
      <w:r>
        <w:t xml:space="preserve">Thus, the packages were </w:t>
      </w:r>
      <w:r w:rsidR="003C4B20">
        <w:t xml:space="preserve">carefully </w:t>
      </w:r>
      <w:r>
        <w:t xml:space="preserve">off loaded from the truck and stored safely. The side profiles were kept separate from the full profiles as shown in the picture.  </w:t>
      </w:r>
      <w:r w:rsidR="004C00B2">
        <w:t xml:space="preserve">This was to avoid a risk of mistake of using the side profiles as a full profile. </w:t>
      </w:r>
      <w:r w:rsidR="003C4B20">
        <w:t xml:space="preserve"> The red colour marks at both ends of the side profiles makes it easy to identify between side and full profile.</w:t>
      </w:r>
    </w:p>
    <w:p w14:paraId="078DF9E1" w14:textId="3546CB08" w:rsidR="00CD234A" w:rsidRDefault="00CD234A" w:rsidP="00CD234A">
      <w:pPr>
        <w:jc w:val="both"/>
      </w:pPr>
      <w:r>
        <w:rPr>
          <w:noProof/>
        </w:rPr>
        <w:drawing>
          <wp:inline distT="0" distB="0" distL="0" distR="0" wp14:anchorId="63586437" wp14:editId="69174DBC">
            <wp:extent cx="2729589" cy="2425428"/>
            <wp:effectExtent l="0" t="318"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640" r="13949"/>
                    <a:stretch/>
                  </pic:blipFill>
                  <pic:spPr bwMode="auto">
                    <a:xfrm rot="5400000">
                      <a:off x="0" y="0"/>
                      <a:ext cx="2802590" cy="24902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E1A44D" wp14:editId="34AAB823">
            <wp:extent cx="2773609" cy="3290226"/>
            <wp:effectExtent l="825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815" r="22956"/>
                    <a:stretch/>
                  </pic:blipFill>
                  <pic:spPr bwMode="auto">
                    <a:xfrm rot="5400000">
                      <a:off x="0" y="0"/>
                      <a:ext cx="2821591" cy="3347145"/>
                    </a:xfrm>
                    <a:prstGeom prst="rect">
                      <a:avLst/>
                    </a:prstGeom>
                    <a:noFill/>
                    <a:ln>
                      <a:noFill/>
                    </a:ln>
                    <a:extLst>
                      <a:ext uri="{53640926-AAD7-44D8-BBD7-CCE9431645EC}">
                        <a14:shadowObscured xmlns:a14="http://schemas.microsoft.com/office/drawing/2010/main"/>
                      </a:ext>
                    </a:extLst>
                  </pic:spPr>
                </pic:pic>
              </a:graphicData>
            </a:graphic>
          </wp:inline>
        </w:drawing>
      </w:r>
    </w:p>
    <w:p w14:paraId="4B471358" w14:textId="77777777" w:rsidR="00811CD5" w:rsidRDefault="00811CD5" w:rsidP="00244D18">
      <w:pPr>
        <w:jc w:val="both"/>
        <w:rPr>
          <w:b/>
          <w:bCs/>
          <w:sz w:val="24"/>
          <w:szCs w:val="24"/>
        </w:rPr>
      </w:pPr>
    </w:p>
    <w:p w14:paraId="6204AB64" w14:textId="1466EAB6" w:rsidR="00244D18" w:rsidRDefault="00244D18" w:rsidP="00244D18">
      <w:pPr>
        <w:jc w:val="both"/>
        <w:rPr>
          <w:b/>
          <w:bCs/>
          <w:sz w:val="24"/>
          <w:szCs w:val="24"/>
        </w:rPr>
      </w:pPr>
      <w:r w:rsidRPr="00961272">
        <w:rPr>
          <w:b/>
          <w:bCs/>
          <w:sz w:val="24"/>
          <w:szCs w:val="24"/>
        </w:rPr>
        <w:t xml:space="preserve">Step 2: </w:t>
      </w:r>
      <w:r>
        <w:rPr>
          <w:b/>
          <w:bCs/>
          <w:sz w:val="24"/>
          <w:szCs w:val="24"/>
        </w:rPr>
        <w:t>Separate side profiles from full profiles</w:t>
      </w:r>
      <w:r w:rsidRPr="00961272">
        <w:rPr>
          <w:b/>
          <w:bCs/>
          <w:sz w:val="24"/>
          <w:szCs w:val="24"/>
        </w:rPr>
        <w:t xml:space="preserve">. </w:t>
      </w:r>
    </w:p>
    <w:p w14:paraId="602F26F8" w14:textId="72AFCC6D" w:rsidR="00244D18" w:rsidRDefault="00244D18" w:rsidP="00CD234A">
      <w:pPr>
        <w:jc w:val="both"/>
      </w:pPr>
      <w:r>
        <w:t xml:space="preserve">Side profiles </w:t>
      </w:r>
      <w:r w:rsidR="00D65D7D">
        <w:t xml:space="preserve">can be identified with its red </w:t>
      </w:r>
      <w:r>
        <w:t xml:space="preserve">marked </w:t>
      </w:r>
      <w:r w:rsidR="00D65D7D">
        <w:t xml:space="preserve">at both ends </w:t>
      </w:r>
      <w:r>
        <w:t xml:space="preserve">and has </w:t>
      </w:r>
      <w:r w:rsidR="00D65D7D">
        <w:t xml:space="preserve">two </w:t>
      </w:r>
      <w:r>
        <w:t>white cutting line</w:t>
      </w:r>
      <w:r w:rsidR="00D65D7D">
        <w:t>s</w:t>
      </w:r>
      <w:r>
        <w:t xml:space="preserve"> </w:t>
      </w:r>
      <w:r w:rsidR="00D65D7D">
        <w:t>along the length. Put them separately.</w:t>
      </w:r>
    </w:p>
    <w:p w14:paraId="4746B2DD" w14:textId="77777777" w:rsidR="00244D18" w:rsidRDefault="00244D18" w:rsidP="00CD234A">
      <w:pPr>
        <w:jc w:val="both"/>
      </w:pPr>
    </w:p>
    <w:p w14:paraId="1C306F4D" w14:textId="3497697B" w:rsidR="004C00B2" w:rsidRDefault="004C00B2" w:rsidP="00CD234A">
      <w:pPr>
        <w:jc w:val="both"/>
        <w:rPr>
          <w:b/>
          <w:bCs/>
          <w:sz w:val="24"/>
          <w:szCs w:val="24"/>
        </w:rPr>
      </w:pPr>
      <w:r w:rsidRPr="00961272">
        <w:rPr>
          <w:b/>
          <w:bCs/>
          <w:sz w:val="24"/>
          <w:szCs w:val="24"/>
        </w:rPr>
        <w:t xml:space="preserve">Step </w:t>
      </w:r>
      <w:r w:rsidR="00D65D7D">
        <w:rPr>
          <w:b/>
          <w:bCs/>
          <w:sz w:val="24"/>
          <w:szCs w:val="24"/>
        </w:rPr>
        <w:t>3</w:t>
      </w:r>
      <w:r w:rsidRPr="00961272">
        <w:rPr>
          <w:b/>
          <w:bCs/>
          <w:sz w:val="24"/>
          <w:szCs w:val="24"/>
        </w:rPr>
        <w:t xml:space="preserve">: </w:t>
      </w:r>
      <w:r w:rsidR="00961272" w:rsidRPr="00961272">
        <w:rPr>
          <w:b/>
          <w:bCs/>
          <w:sz w:val="24"/>
          <w:szCs w:val="24"/>
        </w:rPr>
        <w:t xml:space="preserve">Two side profiles (left and right) come attached. </w:t>
      </w:r>
      <w:r w:rsidR="00961272">
        <w:rPr>
          <w:b/>
          <w:bCs/>
          <w:sz w:val="24"/>
          <w:szCs w:val="24"/>
        </w:rPr>
        <w:t>Cut out</w:t>
      </w:r>
      <w:r w:rsidR="00961272" w:rsidRPr="00961272">
        <w:rPr>
          <w:b/>
          <w:bCs/>
          <w:sz w:val="24"/>
          <w:szCs w:val="24"/>
        </w:rPr>
        <w:t xml:space="preserve"> the side profiles </w:t>
      </w:r>
      <w:r w:rsidR="00961272">
        <w:rPr>
          <w:b/>
          <w:bCs/>
          <w:sz w:val="24"/>
          <w:szCs w:val="24"/>
        </w:rPr>
        <w:t>of full profiles</w:t>
      </w:r>
      <w:r w:rsidR="00961272" w:rsidRPr="00961272">
        <w:rPr>
          <w:b/>
          <w:bCs/>
          <w:sz w:val="24"/>
          <w:szCs w:val="24"/>
        </w:rPr>
        <w:t xml:space="preserve"> and put them separate. </w:t>
      </w:r>
    </w:p>
    <w:p w14:paraId="75497C6C" w14:textId="579ACED9" w:rsidR="00E600D3" w:rsidRDefault="00E600D3" w:rsidP="00CD234A">
      <w:pPr>
        <w:jc w:val="both"/>
        <w:rPr>
          <w:sz w:val="24"/>
          <w:szCs w:val="24"/>
        </w:rPr>
      </w:pPr>
      <w:r w:rsidRPr="00E600D3">
        <w:rPr>
          <w:sz w:val="24"/>
          <w:szCs w:val="24"/>
        </w:rPr>
        <w:t>The side profiles come as full profiles but it’s red mark</w:t>
      </w:r>
      <w:r>
        <w:rPr>
          <w:sz w:val="24"/>
          <w:szCs w:val="24"/>
        </w:rPr>
        <w:t>ed</w:t>
      </w:r>
      <w:r w:rsidRPr="00E600D3">
        <w:rPr>
          <w:sz w:val="24"/>
          <w:szCs w:val="24"/>
        </w:rPr>
        <w:t xml:space="preserve"> and flexibility </w:t>
      </w:r>
      <w:r>
        <w:rPr>
          <w:sz w:val="24"/>
          <w:szCs w:val="24"/>
        </w:rPr>
        <w:t xml:space="preserve">unlike the rigid full profiles. The side profiles were cut out of full profiles and put separate for welding at both </w:t>
      </w:r>
      <w:r>
        <w:rPr>
          <w:sz w:val="24"/>
          <w:szCs w:val="24"/>
        </w:rPr>
        <w:lastRenderedPageBreak/>
        <w:t>edges of each layer of the</w:t>
      </w:r>
      <w:r w:rsidR="00B7351B">
        <w:rPr>
          <w:sz w:val="24"/>
          <w:szCs w:val="24"/>
        </w:rPr>
        <w:t xml:space="preserve"> welded</w:t>
      </w:r>
      <w:r>
        <w:rPr>
          <w:sz w:val="24"/>
          <w:szCs w:val="24"/>
        </w:rPr>
        <w:t xml:space="preserve"> lamella </w:t>
      </w:r>
      <w:r w:rsidR="00B7351B">
        <w:rPr>
          <w:sz w:val="24"/>
          <w:szCs w:val="24"/>
        </w:rPr>
        <w:t xml:space="preserve">tube </w:t>
      </w:r>
      <w:r>
        <w:rPr>
          <w:sz w:val="24"/>
          <w:szCs w:val="24"/>
        </w:rPr>
        <w:t>b</w:t>
      </w:r>
      <w:r w:rsidR="00B7351B">
        <w:rPr>
          <w:sz w:val="24"/>
          <w:szCs w:val="24"/>
        </w:rPr>
        <w:t xml:space="preserve">locks. The right and left profiles differ </w:t>
      </w:r>
      <w:r w:rsidR="00E558AB">
        <w:rPr>
          <w:sz w:val="24"/>
          <w:szCs w:val="24"/>
        </w:rPr>
        <w:t xml:space="preserve">from </w:t>
      </w:r>
      <w:r w:rsidR="00B7351B">
        <w:rPr>
          <w:sz w:val="24"/>
          <w:szCs w:val="24"/>
        </w:rPr>
        <w:t xml:space="preserve">each other </w:t>
      </w:r>
      <w:r w:rsidR="00E558AB">
        <w:rPr>
          <w:sz w:val="24"/>
          <w:szCs w:val="24"/>
        </w:rPr>
        <w:t xml:space="preserve">and </w:t>
      </w:r>
      <w:proofErr w:type="gramStart"/>
      <w:r w:rsidR="00E558AB">
        <w:rPr>
          <w:sz w:val="24"/>
          <w:szCs w:val="24"/>
        </w:rPr>
        <w:t>as a consequence</w:t>
      </w:r>
      <w:proofErr w:type="gramEnd"/>
      <w:r w:rsidR="00E558AB">
        <w:rPr>
          <w:sz w:val="24"/>
          <w:szCs w:val="24"/>
        </w:rPr>
        <w:t xml:space="preserve"> </w:t>
      </w:r>
      <w:r w:rsidR="00B7351B">
        <w:rPr>
          <w:sz w:val="24"/>
          <w:szCs w:val="24"/>
        </w:rPr>
        <w:t>the right-side profile can’t fit on the left side</w:t>
      </w:r>
      <w:r w:rsidR="00E558AB">
        <w:rPr>
          <w:sz w:val="24"/>
          <w:szCs w:val="24"/>
        </w:rPr>
        <w:t xml:space="preserve"> and vice versa</w:t>
      </w:r>
      <w:r w:rsidR="00B7351B">
        <w:rPr>
          <w:sz w:val="24"/>
          <w:szCs w:val="24"/>
        </w:rPr>
        <w:t>.</w:t>
      </w:r>
    </w:p>
    <w:p w14:paraId="54E8BB2B" w14:textId="574CC4B6" w:rsidR="00B7351B" w:rsidRPr="00E600D3" w:rsidRDefault="00B7351B" w:rsidP="00CD234A">
      <w:pPr>
        <w:jc w:val="both"/>
        <w:rPr>
          <w:sz w:val="24"/>
          <w:szCs w:val="24"/>
        </w:rPr>
      </w:pPr>
      <w:r w:rsidRPr="00373A8B">
        <w:rPr>
          <w:b/>
          <w:bCs/>
          <w:sz w:val="24"/>
          <w:szCs w:val="24"/>
        </w:rPr>
        <w:t>Caution:</w:t>
      </w:r>
      <w:r>
        <w:rPr>
          <w:sz w:val="24"/>
          <w:szCs w:val="24"/>
        </w:rPr>
        <w:t xml:space="preserve"> Avoid wrongly using full side profiles as full profile in building the tube block. This can be achieved first cut out the side profiles from its full profile, or by providing proper orientation of the team working with or close supervision of the welding process.</w:t>
      </w:r>
    </w:p>
    <w:p w14:paraId="17A28433" w14:textId="3E1665ED" w:rsidR="00961272" w:rsidRDefault="00961272" w:rsidP="00961272">
      <w:pPr>
        <w:jc w:val="center"/>
      </w:pPr>
      <w:r>
        <w:rPr>
          <w:noProof/>
        </w:rPr>
        <w:drawing>
          <wp:inline distT="0" distB="0" distL="0" distR="0" wp14:anchorId="474F9B76" wp14:editId="7534C37F">
            <wp:extent cx="2800330" cy="1790240"/>
            <wp:effectExtent l="0" t="952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509" t="1329" r="16042" b="32659"/>
                    <a:stretch/>
                  </pic:blipFill>
                  <pic:spPr bwMode="auto">
                    <a:xfrm rot="5400000">
                      <a:off x="0" y="0"/>
                      <a:ext cx="2806087" cy="1793921"/>
                    </a:xfrm>
                    <a:prstGeom prst="rect">
                      <a:avLst/>
                    </a:prstGeom>
                    <a:noFill/>
                    <a:ln>
                      <a:noFill/>
                    </a:ln>
                    <a:extLst>
                      <a:ext uri="{53640926-AAD7-44D8-BBD7-CCE9431645EC}">
                        <a14:shadowObscured xmlns:a14="http://schemas.microsoft.com/office/drawing/2010/main"/>
                      </a:ext>
                    </a:extLst>
                  </pic:spPr>
                </pic:pic>
              </a:graphicData>
            </a:graphic>
          </wp:inline>
        </w:drawing>
      </w:r>
    </w:p>
    <w:p w14:paraId="428126E6" w14:textId="6CFC43C5" w:rsidR="00E558AB" w:rsidRPr="00373A8B" w:rsidRDefault="00961272" w:rsidP="00961272">
      <w:pPr>
        <w:rPr>
          <w:b/>
          <w:bCs/>
        </w:rPr>
      </w:pPr>
      <w:r w:rsidRPr="00373A8B">
        <w:rPr>
          <w:b/>
          <w:bCs/>
        </w:rPr>
        <w:t xml:space="preserve">Step </w:t>
      </w:r>
      <w:r w:rsidR="00D65D7D" w:rsidRPr="00373A8B">
        <w:rPr>
          <w:b/>
          <w:bCs/>
        </w:rPr>
        <w:t>4</w:t>
      </w:r>
      <w:r w:rsidRPr="00373A8B">
        <w:rPr>
          <w:b/>
          <w:bCs/>
        </w:rPr>
        <w:t xml:space="preserve">: </w:t>
      </w:r>
      <w:r w:rsidR="00E558AB" w:rsidRPr="00373A8B">
        <w:rPr>
          <w:b/>
          <w:bCs/>
        </w:rPr>
        <w:t>Setting Out</w:t>
      </w:r>
    </w:p>
    <w:p w14:paraId="7C510F88" w14:textId="72A1C14A" w:rsidR="00961272" w:rsidRDefault="004413E3" w:rsidP="00373A8B">
      <w:pPr>
        <w:jc w:val="both"/>
      </w:pPr>
      <w:r>
        <w:t>Place</w:t>
      </w:r>
      <w:r w:rsidR="00961272">
        <w:t xml:space="preserve"> five full profiles </w:t>
      </w:r>
      <w:r>
        <w:t xml:space="preserve">on assembly table </w:t>
      </w:r>
      <w:r w:rsidR="00195F24">
        <w:t xml:space="preserve">(we used two T70 tank crates as a table to demonstrate the assembly) </w:t>
      </w:r>
      <w:r>
        <w:t xml:space="preserve">and bridge adjust two full profiles by a bridging </w:t>
      </w:r>
      <w:r w:rsidR="00195F24">
        <w:t xml:space="preserve">similar full </w:t>
      </w:r>
      <w:r>
        <w:t>profile by sliding with its tongue and groove system</w:t>
      </w:r>
      <w:r w:rsidR="0042193D">
        <w:t xml:space="preserve"> – this forms the first layer</w:t>
      </w:r>
      <w:r w:rsidR="00195F24">
        <w:t xml:space="preserve"> as indicated in the picture below</w:t>
      </w:r>
      <w:r>
        <w:t xml:space="preserve">. And similarly slide </w:t>
      </w:r>
      <w:r w:rsidR="0042193D">
        <w:t xml:space="preserve">side profiles at the edge of both ends of the first layer. </w:t>
      </w:r>
      <w:r>
        <w:t xml:space="preserve"> </w:t>
      </w:r>
    </w:p>
    <w:p w14:paraId="12F19186" w14:textId="5441F48A" w:rsidR="0042193D" w:rsidRDefault="0042193D" w:rsidP="0042193D">
      <w:pPr>
        <w:pStyle w:val="ListParagraph"/>
        <w:numPr>
          <w:ilvl w:val="0"/>
          <w:numId w:val="5"/>
        </w:numPr>
      </w:pPr>
      <w:r>
        <w:t>Measure the full first layer to be 1.2mx1.2m</w:t>
      </w:r>
    </w:p>
    <w:p w14:paraId="68F0F21A" w14:textId="7E84AEAD" w:rsidR="0042193D" w:rsidRDefault="0042193D" w:rsidP="00961272"/>
    <w:p w14:paraId="432E1DE1" w14:textId="51EB6A7E" w:rsidR="0042193D" w:rsidRDefault="0042193D" w:rsidP="00961272">
      <w:r>
        <w:rPr>
          <w:noProof/>
        </w:rPr>
        <w:drawing>
          <wp:inline distT="0" distB="0" distL="0" distR="0" wp14:anchorId="6677BB41" wp14:editId="25870510">
            <wp:extent cx="3987800" cy="173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079" t="42982" r="19344" b="16692"/>
                    <a:stretch/>
                  </pic:blipFill>
                  <pic:spPr bwMode="auto">
                    <a:xfrm>
                      <a:off x="0" y="0"/>
                      <a:ext cx="3987800"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4F614375" w14:textId="6165B79E" w:rsidR="00195F24" w:rsidRDefault="00195F24" w:rsidP="00961272"/>
    <w:p w14:paraId="63F05C5C" w14:textId="61319EC0" w:rsidR="00403557" w:rsidRPr="00373A8B" w:rsidRDefault="00195F24" w:rsidP="00961272">
      <w:pPr>
        <w:rPr>
          <w:b/>
          <w:bCs/>
        </w:rPr>
      </w:pPr>
      <w:r w:rsidRPr="00373A8B">
        <w:rPr>
          <w:b/>
          <w:bCs/>
        </w:rPr>
        <w:t xml:space="preserve">Step </w:t>
      </w:r>
      <w:r w:rsidR="00D65D7D" w:rsidRPr="00373A8B">
        <w:rPr>
          <w:b/>
          <w:bCs/>
        </w:rPr>
        <w:t>5</w:t>
      </w:r>
      <w:r w:rsidRPr="00373A8B">
        <w:rPr>
          <w:b/>
          <w:bCs/>
        </w:rPr>
        <w:t>: Welding the joints</w:t>
      </w:r>
    </w:p>
    <w:p w14:paraId="1642199E" w14:textId="55138101" w:rsidR="00195F24" w:rsidRDefault="00403557" w:rsidP="00403557">
      <w:pPr>
        <w:pStyle w:val="ListParagraph"/>
        <w:numPr>
          <w:ilvl w:val="0"/>
          <w:numId w:val="4"/>
        </w:numPr>
      </w:pPr>
      <w:r>
        <w:t xml:space="preserve">4 welds in each side of full profiles to stop the sliding along the </w:t>
      </w:r>
      <w:r w:rsidR="00A664AC">
        <w:t>tongue</w:t>
      </w:r>
      <w:r>
        <w:t xml:space="preserve"> and </w:t>
      </w:r>
      <w:r w:rsidR="00A664AC">
        <w:t xml:space="preserve">groove joint. </w:t>
      </w:r>
      <w:r w:rsidR="00734C2E">
        <w:t xml:space="preserve">20 joints per tube layer and a total of 27 </w:t>
      </w:r>
      <w:r w:rsidR="005443A2">
        <w:t xml:space="preserve">layers </w:t>
      </w:r>
      <w:r w:rsidR="00373A8B">
        <w:t xml:space="preserve">of </w:t>
      </w:r>
      <w:r w:rsidR="00734C2E">
        <w:t xml:space="preserve">tubes to form 1.2m = 4x20x27= 2160 welding pints.  </w:t>
      </w:r>
    </w:p>
    <w:p w14:paraId="67A8B784" w14:textId="0EAA6D43" w:rsidR="00D25E4B" w:rsidRDefault="00D25E4B" w:rsidP="00403557">
      <w:pPr>
        <w:pStyle w:val="ListParagraph"/>
        <w:numPr>
          <w:ilvl w:val="0"/>
          <w:numId w:val="4"/>
        </w:numPr>
      </w:pPr>
      <w:r>
        <w:lastRenderedPageBreak/>
        <w:t>Use</w:t>
      </w:r>
      <w:r w:rsidR="00AC4C2A">
        <w:t>d electric</w:t>
      </w:r>
      <w:r>
        <w:t xml:space="preserve"> soldering iron for welding</w:t>
      </w:r>
      <w:r w:rsidR="00734C2E">
        <w:t>.</w:t>
      </w:r>
    </w:p>
    <w:p w14:paraId="68E428F9" w14:textId="5290D511" w:rsidR="00D25E4B" w:rsidRDefault="00D25E4B" w:rsidP="00403557">
      <w:pPr>
        <w:pStyle w:val="ListParagraph"/>
        <w:numPr>
          <w:ilvl w:val="0"/>
          <w:numId w:val="4"/>
        </w:numPr>
      </w:pPr>
      <w:r>
        <w:t xml:space="preserve">The soldering iron </w:t>
      </w:r>
      <w:r w:rsidR="00E558AB">
        <w:t xml:space="preserve">delivered </w:t>
      </w:r>
      <w:r>
        <w:t xml:space="preserve">with the package </w:t>
      </w:r>
      <w:r w:rsidR="00E558AB">
        <w:t xml:space="preserve">was </w:t>
      </w:r>
      <w:r>
        <w:t>120v while the standard in Uganda is 220 – 220v.</w:t>
      </w:r>
    </w:p>
    <w:p w14:paraId="6A68930B" w14:textId="7DE1A35F" w:rsidR="00652319" w:rsidRDefault="00652319" w:rsidP="00403557">
      <w:pPr>
        <w:pStyle w:val="ListParagraph"/>
        <w:numPr>
          <w:ilvl w:val="0"/>
          <w:numId w:val="4"/>
        </w:numPr>
      </w:pPr>
      <w:r>
        <w:t>We used 3 locally available soldering iron to build the blocks. It took us 3 days for 5 blocks. We employed two person and one soldering iron per block.</w:t>
      </w:r>
    </w:p>
    <w:p w14:paraId="78E1F2B9" w14:textId="7C552241" w:rsidR="00D25E4B" w:rsidRDefault="00D25E4B" w:rsidP="00652319">
      <w:pPr>
        <w:pStyle w:val="ListParagraph"/>
        <w:numPr>
          <w:ilvl w:val="0"/>
          <w:numId w:val="4"/>
        </w:numPr>
      </w:pPr>
      <w:r>
        <w:t xml:space="preserve">One soldering iron </w:t>
      </w:r>
      <w:r w:rsidR="00652319">
        <w:t xml:space="preserve">will take two days to build one full lamella tube block. Thus, it would take at least 10 days to finish 5 blocks. For quick installation of the whole system in emergency contexts, use multiple number of soldering irons to finish the blocks quick. </w:t>
      </w:r>
    </w:p>
    <w:p w14:paraId="69101052" w14:textId="61CA029F" w:rsidR="001B710B" w:rsidRDefault="001B710B" w:rsidP="00652319">
      <w:pPr>
        <w:pStyle w:val="ListParagraph"/>
        <w:numPr>
          <w:ilvl w:val="0"/>
          <w:numId w:val="4"/>
        </w:numPr>
      </w:pPr>
      <w:r>
        <w:t xml:space="preserve">The size of the soldering iron should be </w:t>
      </w:r>
      <w:r w:rsidR="00891F66">
        <w:t>3mm to 5 mm welding iron size.</w:t>
      </w:r>
    </w:p>
    <w:p w14:paraId="1DD374B7" w14:textId="6A30BB04" w:rsidR="00D84E4A" w:rsidRDefault="00D84E4A" w:rsidP="00D84E4A">
      <w:r>
        <w:rPr>
          <w:noProof/>
        </w:rPr>
        <w:drawing>
          <wp:inline distT="0" distB="0" distL="0" distR="0" wp14:anchorId="6A836955" wp14:editId="76A86F38">
            <wp:extent cx="2520651" cy="2836100"/>
            <wp:effectExtent l="0" t="5397" r="7937" b="793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3337"/>
                    <a:stretch/>
                  </pic:blipFill>
                  <pic:spPr bwMode="auto">
                    <a:xfrm rot="5400000">
                      <a:off x="0" y="0"/>
                      <a:ext cx="2532189" cy="284908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0C934D" wp14:editId="42CB4A36">
            <wp:extent cx="2554984" cy="2842879"/>
            <wp:effectExtent l="8573" t="0" r="6667" b="666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14" r="33226" b="3098"/>
                    <a:stretch/>
                  </pic:blipFill>
                  <pic:spPr bwMode="auto">
                    <a:xfrm rot="5400000">
                      <a:off x="0" y="0"/>
                      <a:ext cx="2565553" cy="2854639"/>
                    </a:xfrm>
                    <a:prstGeom prst="rect">
                      <a:avLst/>
                    </a:prstGeom>
                    <a:noFill/>
                    <a:ln>
                      <a:noFill/>
                    </a:ln>
                    <a:extLst>
                      <a:ext uri="{53640926-AAD7-44D8-BBD7-CCE9431645EC}">
                        <a14:shadowObscured xmlns:a14="http://schemas.microsoft.com/office/drawing/2010/main"/>
                      </a:ext>
                    </a:extLst>
                  </pic:spPr>
                </pic:pic>
              </a:graphicData>
            </a:graphic>
          </wp:inline>
        </w:drawing>
      </w:r>
    </w:p>
    <w:p w14:paraId="3D6CD8A4" w14:textId="13BFE2A6" w:rsidR="00AC4C2A" w:rsidRDefault="00AC4C2A" w:rsidP="00D84E4A"/>
    <w:p w14:paraId="0685A184" w14:textId="4A026534" w:rsidR="00CE441A" w:rsidRPr="00373A8B" w:rsidRDefault="00AC4C2A" w:rsidP="00373A8B">
      <w:pPr>
        <w:rPr>
          <w:strike/>
        </w:rPr>
      </w:pPr>
      <w:r>
        <w:t xml:space="preserve">Welding of loose lamella profiles in two tube blocks with soldering iron is pretty much straightforward. Any person in the field can be trained quickly to do the work right away. However, the welding process </w:t>
      </w:r>
      <w:r w:rsidR="00E558AB">
        <w:t xml:space="preserve">is slow and </w:t>
      </w:r>
      <w:r>
        <w:t>time</w:t>
      </w:r>
      <w:r w:rsidR="00E558AB">
        <w:t xml:space="preserve"> consuming</w:t>
      </w:r>
      <w:r>
        <w:t xml:space="preserve"> (about 2160 welding points)</w:t>
      </w:r>
      <w:r w:rsidR="00715144">
        <w:t xml:space="preserve">.  </w:t>
      </w:r>
    </w:p>
    <w:p w14:paraId="130411D0" w14:textId="1E8A1888" w:rsidR="00AC4C2A" w:rsidRDefault="00885BF6" w:rsidP="00373A8B">
      <w:proofErr w:type="gramStart"/>
      <w:r>
        <w:t>In the event that</w:t>
      </w:r>
      <w:proofErr w:type="gramEnd"/>
      <w:r>
        <w:t xml:space="preserve"> electricity is not available on site</w:t>
      </w:r>
      <w:r w:rsidR="00AC4C2A">
        <w:t xml:space="preserve">, we found out that the same soldering iron can be </w:t>
      </w:r>
      <w:r>
        <w:t>powered from a vehicle battery</w:t>
      </w:r>
      <w:r w:rsidR="00AC4C2A">
        <w:t xml:space="preserve">. </w:t>
      </w:r>
    </w:p>
    <w:p w14:paraId="5FE180A1" w14:textId="0E15A628" w:rsidR="007456ED" w:rsidRDefault="00CE441A" w:rsidP="00CE441A">
      <w:pPr>
        <w:jc w:val="center"/>
      </w:pPr>
      <w:r>
        <w:rPr>
          <w:noProof/>
        </w:rPr>
        <w:drawing>
          <wp:inline distT="0" distB="0" distL="0" distR="0" wp14:anchorId="4B3FE41A" wp14:editId="2D0375D0">
            <wp:extent cx="2139950" cy="1790700"/>
            <wp:effectExtent l="0" t="0" r="0" b="0"/>
            <wp:docPr id="7" name="Picture 7" descr="12V DC 35W Car Electric Solder Soldering Iron Tip W/ Either Battery Clips  Cabl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V DC 35W Car Electric Solder Soldering Iron Tip W/ Either Battery Clips  Cable | eBay"/>
                    <pic:cNvPicPr>
                      <a:picLocks noChangeAspect="1" noChangeArrowheads="1"/>
                    </pic:cNvPicPr>
                  </pic:nvPicPr>
                  <pic:blipFill rotWithShape="1">
                    <a:blip r:embed="rId11">
                      <a:extLst>
                        <a:ext uri="{28A0092B-C50C-407E-A947-70E740481C1C}">
                          <a14:useLocalDpi xmlns:a14="http://schemas.microsoft.com/office/drawing/2010/main" val="0"/>
                        </a:ext>
                      </a:extLst>
                    </a:blip>
                    <a:srcRect t="4450" b="11870"/>
                    <a:stretch/>
                  </pic:blipFill>
                  <pic:spPr bwMode="auto">
                    <a:xfrm>
                      <a:off x="0" y="0"/>
                      <a:ext cx="2139950"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3EC35062" w14:textId="48B6B138" w:rsidR="00885BF6" w:rsidRPr="00373A8B" w:rsidRDefault="00422D46" w:rsidP="00422D46">
      <w:pPr>
        <w:rPr>
          <w:b/>
          <w:bCs/>
        </w:rPr>
      </w:pPr>
      <w:r w:rsidRPr="00373A8B">
        <w:rPr>
          <w:b/>
          <w:bCs/>
        </w:rPr>
        <w:t xml:space="preserve">Step </w:t>
      </w:r>
      <w:r w:rsidR="00D65D7D" w:rsidRPr="00373A8B">
        <w:rPr>
          <w:b/>
          <w:bCs/>
        </w:rPr>
        <w:t>6</w:t>
      </w:r>
      <w:r w:rsidRPr="00373A8B">
        <w:rPr>
          <w:b/>
          <w:bCs/>
        </w:rPr>
        <w:t xml:space="preserve">: </w:t>
      </w:r>
      <w:r w:rsidR="00885BF6" w:rsidRPr="00373A8B">
        <w:rPr>
          <w:b/>
          <w:bCs/>
        </w:rPr>
        <w:t>Completing Lamella blocks</w:t>
      </w:r>
    </w:p>
    <w:p w14:paraId="6F940360" w14:textId="4F434326" w:rsidR="00422D46" w:rsidRDefault="006F1E1D" w:rsidP="00422D46">
      <w:r>
        <w:t xml:space="preserve">After setting up the first template of the lamella block, </w:t>
      </w:r>
      <w:r w:rsidR="00CA4C89">
        <w:t xml:space="preserve">repeated step 3 </w:t>
      </w:r>
      <w:r w:rsidR="00B129AD">
        <w:t>to</w:t>
      </w:r>
      <w:r w:rsidR="00CA4C89">
        <w:t xml:space="preserve"> 4 </w:t>
      </w:r>
      <w:r w:rsidR="00B129AD">
        <w:t>and</w:t>
      </w:r>
      <w:r w:rsidR="00CA4C89">
        <w:t xml:space="preserve"> </w:t>
      </w:r>
      <w:r>
        <w:t>continue</w:t>
      </w:r>
      <w:r w:rsidR="00B129AD">
        <w:t xml:space="preserve">d </w:t>
      </w:r>
      <w:r>
        <w:t>building the tubes layer by layer until achieve</w:t>
      </w:r>
      <w:r w:rsidR="00B129AD">
        <w:t>d</w:t>
      </w:r>
      <w:r>
        <w:t xml:space="preserve"> 1.2mx1.2m tube block</w:t>
      </w:r>
      <w:r w:rsidR="00885BF6">
        <w:t>.</w:t>
      </w:r>
      <w:r w:rsidR="00004FAF">
        <w:t xml:space="preserve">  Each layer consists of 9 tubes and there are </w:t>
      </w:r>
      <w:r>
        <w:t xml:space="preserve">27 </w:t>
      </w:r>
      <w:r w:rsidR="00004FAF">
        <w:t>layers within a completed block</w:t>
      </w:r>
      <w:r>
        <w:t>.</w:t>
      </w:r>
      <w:r w:rsidR="00CA4C89">
        <w:t xml:space="preserve"> </w:t>
      </w:r>
      <w:r w:rsidR="00004FAF">
        <w:t>A</w:t>
      </w:r>
      <w:r w:rsidR="00885BF6">
        <w:t xml:space="preserve"> T70 tank this requires</w:t>
      </w:r>
      <w:r w:rsidR="00CA4C89">
        <w:t xml:space="preserve"> 5 full lamella tube blocks.</w:t>
      </w:r>
    </w:p>
    <w:p w14:paraId="0E3A34F9" w14:textId="06FFB4BA" w:rsidR="00422D46" w:rsidRDefault="006F1E1D" w:rsidP="006F1E1D">
      <w:r>
        <w:rPr>
          <w:noProof/>
        </w:rPr>
        <w:lastRenderedPageBreak/>
        <w:drawing>
          <wp:inline distT="0" distB="0" distL="0" distR="0" wp14:anchorId="6255ED80" wp14:editId="4D77E353">
            <wp:extent cx="3027446" cy="2270752"/>
            <wp:effectExtent l="0" t="254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035673" cy="2276923"/>
                    </a:xfrm>
                    <a:prstGeom prst="rect">
                      <a:avLst/>
                    </a:prstGeom>
                    <a:noFill/>
                    <a:ln>
                      <a:noFill/>
                    </a:ln>
                  </pic:spPr>
                </pic:pic>
              </a:graphicData>
            </a:graphic>
          </wp:inline>
        </w:drawing>
      </w:r>
      <w:r>
        <w:rPr>
          <w:noProof/>
        </w:rPr>
        <w:drawing>
          <wp:inline distT="0" distB="0" distL="0" distR="0" wp14:anchorId="1AC4F5ED" wp14:editId="525C90E2">
            <wp:extent cx="3022520" cy="2883055"/>
            <wp:effectExtent l="0" t="6667" r="317" b="31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25" r="12841"/>
                    <a:stretch/>
                  </pic:blipFill>
                  <pic:spPr bwMode="auto">
                    <a:xfrm rot="5400000">
                      <a:off x="0" y="0"/>
                      <a:ext cx="3035489" cy="2895426"/>
                    </a:xfrm>
                    <a:prstGeom prst="rect">
                      <a:avLst/>
                    </a:prstGeom>
                    <a:noFill/>
                    <a:ln>
                      <a:noFill/>
                    </a:ln>
                    <a:extLst>
                      <a:ext uri="{53640926-AAD7-44D8-BBD7-CCE9431645EC}">
                        <a14:shadowObscured xmlns:a14="http://schemas.microsoft.com/office/drawing/2010/main"/>
                      </a:ext>
                    </a:extLst>
                  </pic:spPr>
                </pic:pic>
              </a:graphicData>
            </a:graphic>
          </wp:inline>
        </w:drawing>
      </w:r>
    </w:p>
    <w:p w14:paraId="59578852" w14:textId="7DCEC27F" w:rsidR="00422D46" w:rsidRDefault="00422D46" w:rsidP="00422D46"/>
    <w:p w14:paraId="000882B8" w14:textId="34802E85" w:rsidR="00CA4C89" w:rsidRDefault="00CA4C89" w:rsidP="00422D46">
      <w:r>
        <w:t xml:space="preserve">Note: </w:t>
      </w:r>
      <w:r w:rsidR="00004FAF">
        <w:t>Each layer</w:t>
      </w:r>
      <w:r>
        <w:t xml:space="preserve"> </w:t>
      </w:r>
      <w:r w:rsidR="00004FAF">
        <w:t>contains nine</w:t>
      </w:r>
      <w:r w:rsidR="00AF3821">
        <w:t xml:space="preserve"> full profiles and two side (half) profiles</w:t>
      </w:r>
      <w:r w:rsidR="00004FAF">
        <w:t xml:space="preserve"> which slot together in tongue and groove joints (before welding) creating alternating offset tubes</w:t>
      </w:r>
      <w:r w:rsidR="00AF3821">
        <w:t xml:space="preserve">. </w:t>
      </w:r>
      <w:r w:rsidR="00C31A33">
        <w:t>Basically,</w:t>
      </w:r>
      <w:r w:rsidR="00AF3821">
        <w:t xml:space="preserve"> repeating this combination shall build the</w:t>
      </w:r>
      <w:r w:rsidR="00C31A33">
        <w:t xml:space="preserve"> whole tube</w:t>
      </w:r>
      <w:r w:rsidR="00AF3821">
        <w:t xml:space="preserve"> block</w:t>
      </w:r>
      <w:r w:rsidR="00F038D3">
        <w:t xml:space="preserve">s. </w:t>
      </w:r>
    </w:p>
    <w:p w14:paraId="012EDBC5" w14:textId="77777777" w:rsidR="00004FAF" w:rsidRDefault="00004FAF" w:rsidP="00422D46">
      <w:pPr>
        <w:rPr>
          <w:ins w:id="1" w:author="Brian McSorley" w:date="2021-06-08T11:19:00Z"/>
        </w:rPr>
      </w:pPr>
    </w:p>
    <w:p w14:paraId="17F4479E" w14:textId="116C420E" w:rsidR="00004FAF" w:rsidRPr="00373A8B" w:rsidRDefault="00235DB0" w:rsidP="00422D46">
      <w:pPr>
        <w:rPr>
          <w:b/>
          <w:bCs/>
        </w:rPr>
      </w:pPr>
      <w:r w:rsidRPr="00373A8B">
        <w:rPr>
          <w:b/>
          <w:bCs/>
        </w:rPr>
        <w:t xml:space="preserve">Step 7: </w:t>
      </w:r>
      <w:r w:rsidR="00004FAF" w:rsidRPr="00373A8B">
        <w:rPr>
          <w:b/>
          <w:bCs/>
        </w:rPr>
        <w:t>Transport to Site</w:t>
      </w:r>
    </w:p>
    <w:p w14:paraId="06B1C7C2" w14:textId="09EB30B3" w:rsidR="00235DB0" w:rsidRDefault="00BD3B81" w:rsidP="00422D46">
      <w:r>
        <w:rPr>
          <w:noProof/>
        </w:rPr>
        <w:drawing>
          <wp:anchor distT="0" distB="0" distL="114300" distR="114300" simplePos="0" relativeHeight="251658240" behindDoc="0" locked="0" layoutInCell="1" allowOverlap="1" wp14:anchorId="77760B48" wp14:editId="0AF0F143">
            <wp:simplePos x="0" y="0"/>
            <wp:positionH relativeFrom="margin">
              <wp:posOffset>341630</wp:posOffset>
            </wp:positionH>
            <wp:positionV relativeFrom="paragraph">
              <wp:posOffset>435610</wp:posOffset>
            </wp:positionV>
            <wp:extent cx="2803525" cy="3463290"/>
            <wp:effectExtent l="0" t="6032"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53" r="34445" b="3819"/>
                    <a:stretch/>
                  </pic:blipFill>
                  <pic:spPr bwMode="auto">
                    <a:xfrm rot="5400000">
                      <a:off x="0" y="0"/>
                      <a:ext cx="2803525" cy="3463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DB0">
        <w:t xml:space="preserve">Transporting all 5 lamella tube blocks from the pump house where it’s assembled to installation site where T70 tanks installed. </w:t>
      </w:r>
      <w:r w:rsidR="00373A8B">
        <w:t xml:space="preserve"> Care needs to be taken during welding, </w:t>
      </w:r>
      <w:proofErr w:type="gramStart"/>
      <w:r w:rsidR="00373A8B">
        <w:t>transport</w:t>
      </w:r>
      <w:proofErr w:type="gramEnd"/>
      <w:r w:rsidR="00373A8B">
        <w:t xml:space="preserve"> and installation, but once welded as a block, the lamella tubes are strong whilst retaining some flex</w:t>
      </w:r>
    </w:p>
    <w:p w14:paraId="76819433" w14:textId="338D509D" w:rsidR="00267105" w:rsidRDefault="00267105" w:rsidP="00267105">
      <w:pPr>
        <w:tabs>
          <w:tab w:val="left" w:pos="7200"/>
        </w:tabs>
      </w:pPr>
    </w:p>
    <w:p w14:paraId="641F6F06" w14:textId="58D52586" w:rsidR="00267105" w:rsidRDefault="00267105" w:rsidP="00267105">
      <w:pPr>
        <w:tabs>
          <w:tab w:val="left" w:pos="7200"/>
        </w:tabs>
        <w:jc w:val="center"/>
      </w:pPr>
      <w:r>
        <w:rPr>
          <w:noProof/>
        </w:rPr>
        <w:drawing>
          <wp:inline distT="0" distB="0" distL="0" distR="0" wp14:anchorId="24F314D2" wp14:editId="7174910F">
            <wp:extent cx="2808473" cy="2106510"/>
            <wp:effectExtent l="7937" t="0" r="318" b="3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35787" cy="2126997"/>
                    </a:xfrm>
                    <a:prstGeom prst="rect">
                      <a:avLst/>
                    </a:prstGeom>
                    <a:noFill/>
                    <a:ln>
                      <a:noFill/>
                    </a:ln>
                  </pic:spPr>
                </pic:pic>
              </a:graphicData>
            </a:graphic>
          </wp:inline>
        </w:drawing>
      </w:r>
    </w:p>
    <w:p w14:paraId="04C0693A" w14:textId="4347379F" w:rsidR="00A03E3A" w:rsidRPr="00373A8B" w:rsidRDefault="0044557C" w:rsidP="00D13085">
      <w:pPr>
        <w:rPr>
          <w:b/>
          <w:bCs/>
        </w:rPr>
      </w:pPr>
      <w:r>
        <w:lastRenderedPageBreak/>
        <w:br/>
      </w:r>
      <w:r w:rsidR="00D13085" w:rsidRPr="00373A8B">
        <w:rPr>
          <w:b/>
          <w:bCs/>
        </w:rPr>
        <w:t xml:space="preserve">Step 8: </w:t>
      </w:r>
      <w:r w:rsidR="00516D27" w:rsidRPr="00373A8B">
        <w:rPr>
          <w:b/>
          <w:bCs/>
        </w:rPr>
        <w:t xml:space="preserve"> </w:t>
      </w:r>
      <w:r w:rsidR="00267105" w:rsidRPr="00373A8B">
        <w:rPr>
          <w:b/>
          <w:bCs/>
        </w:rPr>
        <w:t xml:space="preserve">Assembling Sample Stanchions and metal wall plates and Mounting </w:t>
      </w:r>
      <w:r w:rsidR="001F6022" w:rsidRPr="00373A8B">
        <w:rPr>
          <w:b/>
          <w:bCs/>
        </w:rPr>
        <w:t>one lamella block</w:t>
      </w:r>
    </w:p>
    <w:p w14:paraId="3F3816B2" w14:textId="236D63A4" w:rsidR="00267105" w:rsidRDefault="00267105" w:rsidP="00BD3B81">
      <w:pPr>
        <w:pStyle w:val="ListParagraph"/>
        <w:numPr>
          <w:ilvl w:val="0"/>
          <w:numId w:val="4"/>
        </w:numPr>
        <w:tabs>
          <w:tab w:val="left" w:pos="7200"/>
        </w:tabs>
      </w:pPr>
      <w:r>
        <w:t>A sample of three Stanchions and metal wall plates were assembled, and the finished lamella block were mounted on top as demonstration.</w:t>
      </w:r>
    </w:p>
    <w:p w14:paraId="750ACAA3" w14:textId="3A145AF3" w:rsidR="00267105" w:rsidRDefault="00267105" w:rsidP="00BD3B81">
      <w:pPr>
        <w:pStyle w:val="ListParagraph"/>
        <w:numPr>
          <w:ilvl w:val="0"/>
          <w:numId w:val="4"/>
        </w:numPr>
        <w:tabs>
          <w:tab w:val="left" w:pos="7200"/>
        </w:tabs>
      </w:pPr>
      <w:r>
        <w:t>The installation team were also trained on how to finally assemble the blocks and the stanchion frames inside the tank.</w:t>
      </w:r>
    </w:p>
    <w:p w14:paraId="42EA0A61" w14:textId="39F1E748" w:rsidR="00267105" w:rsidRDefault="00267105" w:rsidP="00267105">
      <w:pPr>
        <w:jc w:val="center"/>
      </w:pPr>
      <w:r>
        <w:rPr>
          <w:noProof/>
        </w:rPr>
        <w:drawing>
          <wp:inline distT="0" distB="0" distL="0" distR="0" wp14:anchorId="7FFB4DEB" wp14:editId="186D647C">
            <wp:extent cx="2835050" cy="2517129"/>
            <wp:effectExtent l="6667"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96" r="7925"/>
                    <a:stretch/>
                  </pic:blipFill>
                  <pic:spPr bwMode="auto">
                    <a:xfrm rot="5400000">
                      <a:off x="0" y="0"/>
                      <a:ext cx="2875569" cy="2553104"/>
                    </a:xfrm>
                    <a:prstGeom prst="rect">
                      <a:avLst/>
                    </a:prstGeom>
                    <a:noFill/>
                    <a:ln>
                      <a:noFill/>
                    </a:ln>
                    <a:extLst>
                      <a:ext uri="{53640926-AAD7-44D8-BBD7-CCE9431645EC}">
                        <a14:shadowObscured xmlns:a14="http://schemas.microsoft.com/office/drawing/2010/main"/>
                      </a:ext>
                    </a:extLst>
                  </pic:spPr>
                </pic:pic>
              </a:graphicData>
            </a:graphic>
          </wp:inline>
        </w:drawing>
      </w:r>
    </w:p>
    <w:p w14:paraId="14655576" w14:textId="77777777" w:rsidR="00BD3B81" w:rsidRDefault="00BD3B81">
      <w:pPr>
        <w:rPr>
          <w:ins w:id="2" w:author="Brian McSorley" w:date="2021-06-08T11:25:00Z"/>
          <w:b/>
          <w:bCs/>
          <w:sz w:val="24"/>
          <w:szCs w:val="24"/>
          <w:highlight w:val="lightGray"/>
        </w:rPr>
      </w:pPr>
      <w:ins w:id="3" w:author="Brian McSorley" w:date="2021-06-08T11:25:00Z">
        <w:r>
          <w:rPr>
            <w:b/>
            <w:bCs/>
            <w:sz w:val="24"/>
            <w:szCs w:val="24"/>
            <w:highlight w:val="lightGray"/>
          </w:rPr>
          <w:br w:type="page"/>
        </w:r>
      </w:ins>
    </w:p>
    <w:p w14:paraId="104293A5" w14:textId="642154D5" w:rsidR="00A34BD2" w:rsidRPr="00373A8B" w:rsidRDefault="00BD3B81" w:rsidP="00373A8B">
      <w:pPr>
        <w:rPr>
          <w:b/>
          <w:bCs/>
          <w:sz w:val="24"/>
          <w:szCs w:val="24"/>
        </w:rPr>
      </w:pPr>
      <w:r>
        <w:rPr>
          <w:b/>
          <w:bCs/>
          <w:sz w:val="24"/>
          <w:szCs w:val="24"/>
        </w:rPr>
        <w:lastRenderedPageBreak/>
        <w:t xml:space="preserve">PART 2 </w:t>
      </w:r>
      <w:r w:rsidR="009D5021">
        <w:rPr>
          <w:b/>
          <w:bCs/>
          <w:sz w:val="24"/>
          <w:szCs w:val="24"/>
        </w:rPr>
        <w:t>–</w:t>
      </w:r>
      <w:r>
        <w:rPr>
          <w:b/>
          <w:bCs/>
          <w:sz w:val="24"/>
          <w:szCs w:val="24"/>
        </w:rPr>
        <w:t xml:space="preserve"> </w:t>
      </w:r>
      <w:r w:rsidR="009D5021">
        <w:rPr>
          <w:b/>
          <w:bCs/>
          <w:sz w:val="24"/>
          <w:szCs w:val="24"/>
        </w:rPr>
        <w:t>ASSEMBLING TUBE SETTLER SYSTEM INSIDE A T70 TANK</w:t>
      </w:r>
    </w:p>
    <w:p w14:paraId="1DDA499F" w14:textId="6DC05761" w:rsidR="000B2032" w:rsidRPr="00373A8B" w:rsidRDefault="006F657D" w:rsidP="000B2032">
      <w:pPr>
        <w:rPr>
          <w:b/>
          <w:bCs/>
        </w:rPr>
      </w:pPr>
      <w:r w:rsidRPr="00373A8B">
        <w:rPr>
          <w:b/>
          <w:bCs/>
        </w:rPr>
        <w:t xml:space="preserve">Step 1: </w:t>
      </w:r>
      <w:r w:rsidR="009D5021">
        <w:rPr>
          <w:b/>
          <w:bCs/>
        </w:rPr>
        <w:t>Assembly</w:t>
      </w:r>
      <w:r w:rsidR="009D5021" w:rsidRPr="00373A8B">
        <w:rPr>
          <w:b/>
          <w:bCs/>
        </w:rPr>
        <w:t xml:space="preserve"> </w:t>
      </w:r>
      <w:r w:rsidR="00624869" w:rsidRPr="00373A8B">
        <w:rPr>
          <w:b/>
          <w:bCs/>
        </w:rPr>
        <w:t>of T70 Tank</w:t>
      </w:r>
    </w:p>
    <w:p w14:paraId="6FA47133" w14:textId="7AC5745E" w:rsidR="000B2032" w:rsidRDefault="007E6AD7" w:rsidP="000B2032">
      <w:pPr>
        <w:pStyle w:val="ListParagraph"/>
        <w:numPr>
          <w:ilvl w:val="0"/>
          <w:numId w:val="4"/>
        </w:numPr>
      </w:pPr>
      <w:r>
        <w:t xml:space="preserve">New T70 Tank </w:t>
      </w:r>
      <w:r w:rsidR="00397E7D">
        <w:t xml:space="preserve">with liner </w:t>
      </w:r>
      <w:r w:rsidR="00A435EA">
        <w:t xml:space="preserve">has been installed on a concrete platform. The platform </w:t>
      </w:r>
      <w:r w:rsidR="00397E7D">
        <w:t>was</w:t>
      </w:r>
      <w:r w:rsidR="00A435EA">
        <w:t xml:space="preserve"> already constructed. </w:t>
      </w:r>
    </w:p>
    <w:p w14:paraId="2B749DD9" w14:textId="296EBB29" w:rsidR="00D13085" w:rsidRDefault="003023FB" w:rsidP="003023FB">
      <w:r>
        <w:rPr>
          <w:noProof/>
        </w:rPr>
        <w:drawing>
          <wp:inline distT="0" distB="0" distL="0" distR="0" wp14:anchorId="7A4AEBFD" wp14:editId="7E6E4E0B">
            <wp:extent cx="2102598" cy="2706197"/>
            <wp:effectExtent l="3175"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12" r="26911"/>
                    <a:stretch/>
                  </pic:blipFill>
                  <pic:spPr bwMode="auto">
                    <a:xfrm rot="5400000">
                      <a:off x="0" y="0"/>
                      <a:ext cx="2111108" cy="27171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0EE798" wp14:editId="0ED76194">
            <wp:extent cx="2787475" cy="209076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061" cy="2125702"/>
                    </a:xfrm>
                    <a:prstGeom prst="rect">
                      <a:avLst/>
                    </a:prstGeom>
                    <a:noFill/>
                    <a:ln>
                      <a:noFill/>
                    </a:ln>
                  </pic:spPr>
                </pic:pic>
              </a:graphicData>
            </a:graphic>
          </wp:inline>
        </w:drawing>
      </w:r>
    </w:p>
    <w:p w14:paraId="0C762C8B" w14:textId="619C6D9E" w:rsidR="00D13085" w:rsidRDefault="00BD3B81" w:rsidP="00267105">
      <w:pPr>
        <w:jc w:val="center"/>
      </w:pPr>
      <w:r>
        <w:rPr>
          <w:noProof/>
        </w:rPr>
        <w:drawing>
          <wp:inline distT="0" distB="0" distL="0" distR="0" wp14:anchorId="4926215C" wp14:editId="19B9154F">
            <wp:extent cx="2429247" cy="3235574"/>
            <wp:effectExtent l="0" t="3175"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926" r="29761"/>
                    <a:stretch/>
                  </pic:blipFill>
                  <pic:spPr bwMode="auto">
                    <a:xfrm rot="5400000">
                      <a:off x="0" y="0"/>
                      <a:ext cx="2444328" cy="3255661"/>
                    </a:xfrm>
                    <a:prstGeom prst="rect">
                      <a:avLst/>
                    </a:prstGeom>
                    <a:noFill/>
                    <a:ln>
                      <a:noFill/>
                    </a:ln>
                    <a:extLst>
                      <a:ext uri="{53640926-AAD7-44D8-BBD7-CCE9431645EC}">
                        <a14:shadowObscured xmlns:a14="http://schemas.microsoft.com/office/drawing/2010/main"/>
                      </a:ext>
                    </a:extLst>
                  </pic:spPr>
                </pic:pic>
              </a:graphicData>
            </a:graphic>
          </wp:inline>
        </w:drawing>
      </w:r>
    </w:p>
    <w:p w14:paraId="5E645D65" w14:textId="5E57DE0A" w:rsidR="00BD3B81" w:rsidRDefault="00BD3B81" w:rsidP="00B42131">
      <w:pPr>
        <w:ind w:firstLine="720"/>
        <w:jc w:val="center"/>
      </w:pPr>
      <w:r>
        <w:rPr>
          <w:noProof/>
        </w:rPr>
        <w:drawing>
          <wp:inline distT="0" distB="0" distL="0" distR="0" wp14:anchorId="6BEE1007" wp14:editId="7E3BF58D">
            <wp:extent cx="3526187" cy="25041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317"/>
                    <a:stretch/>
                  </pic:blipFill>
                  <pic:spPr bwMode="auto">
                    <a:xfrm>
                      <a:off x="0" y="0"/>
                      <a:ext cx="3595940" cy="2553731"/>
                    </a:xfrm>
                    <a:prstGeom prst="rect">
                      <a:avLst/>
                    </a:prstGeom>
                    <a:noFill/>
                    <a:ln>
                      <a:noFill/>
                    </a:ln>
                    <a:extLst>
                      <a:ext uri="{53640926-AAD7-44D8-BBD7-CCE9431645EC}">
                        <a14:shadowObscured xmlns:a14="http://schemas.microsoft.com/office/drawing/2010/main"/>
                      </a:ext>
                    </a:extLst>
                  </pic:spPr>
                </pic:pic>
              </a:graphicData>
            </a:graphic>
          </wp:inline>
        </w:drawing>
      </w:r>
    </w:p>
    <w:p w14:paraId="30E6C657" w14:textId="77777777" w:rsidR="00B42131" w:rsidRDefault="00B42131" w:rsidP="00B42131"/>
    <w:p w14:paraId="07E4B43F" w14:textId="0D92DB5B" w:rsidR="00B42131" w:rsidRDefault="00B42131" w:rsidP="00B42131">
      <w:pPr>
        <w:rPr>
          <w:rFonts w:ascii="CIDFont+F1" w:hAnsi="CIDFont+F1" w:cs="CIDFont+F1"/>
          <w:sz w:val="24"/>
          <w:szCs w:val="24"/>
        </w:rPr>
      </w:pPr>
      <w:r w:rsidRPr="00373A8B">
        <w:rPr>
          <w:b/>
          <w:bCs/>
        </w:rPr>
        <w:lastRenderedPageBreak/>
        <w:t>Step 2:</w:t>
      </w:r>
      <w:r>
        <w:t xml:space="preserve"> </w:t>
      </w:r>
      <w:r w:rsidR="00027B6E">
        <w:t xml:space="preserve">10 Stanchions were installed along the centreline inside the T70 tank and 10 fixation </w:t>
      </w:r>
      <w:r w:rsidR="002C7BDB">
        <w:t>bars</w:t>
      </w:r>
      <w:r w:rsidR="00027B6E">
        <w:t>, 5</w:t>
      </w:r>
      <w:r w:rsidR="002C7BDB">
        <w:t xml:space="preserve"> of them are</w:t>
      </w:r>
      <w:r w:rsidR="00027B6E">
        <w:t xml:space="preserve"> short</w:t>
      </w:r>
      <w:r w:rsidR="002C7BDB">
        <w:t>er</w:t>
      </w:r>
      <w:r w:rsidR="00027B6E">
        <w:t xml:space="preserve"> were attached with the stanchions to keep the distance and rigidity. </w:t>
      </w:r>
      <w:r w:rsidR="002C7BDB">
        <w:rPr>
          <w:rFonts w:ascii="CIDFont+F1" w:hAnsi="CIDFont+F1" w:cs="CIDFont+F1"/>
          <w:sz w:val="24"/>
          <w:szCs w:val="24"/>
        </w:rPr>
        <w:t xml:space="preserve">Back-wall plates were attached along with the stanchions frame. </w:t>
      </w:r>
    </w:p>
    <w:p w14:paraId="4A2F91F3" w14:textId="0F6B9C80" w:rsidR="0011543E" w:rsidRPr="0011543E" w:rsidRDefault="0011543E" w:rsidP="00B42131">
      <w:pPr>
        <w:rPr>
          <w:rFonts w:ascii="CIDFont+F1" w:hAnsi="CIDFont+F1" w:cs="CIDFont+F1"/>
          <w:sz w:val="24"/>
          <w:szCs w:val="24"/>
        </w:rPr>
      </w:pPr>
      <w:r w:rsidRPr="00373A8B">
        <w:rPr>
          <w:rFonts w:ascii="CIDFont+F1" w:hAnsi="CIDFont+F1" w:cs="CIDFont+F1"/>
          <w:sz w:val="24"/>
          <w:szCs w:val="24"/>
          <w:u w:val="single"/>
        </w:rPr>
        <w:t>Note:</w:t>
      </w:r>
      <w:r>
        <w:rPr>
          <w:rFonts w:ascii="CIDFont+F1" w:hAnsi="CIDFont+F1" w:cs="CIDFont+F1"/>
          <w:sz w:val="24"/>
          <w:szCs w:val="24"/>
        </w:rPr>
        <w:t xml:space="preserve"> Additional liners were placed on the floor and side of the tank to protect the liner from any possible punctures </w:t>
      </w:r>
    </w:p>
    <w:p w14:paraId="648EB1B1" w14:textId="3F47F919" w:rsidR="00933BDD" w:rsidRDefault="002C7BDB" w:rsidP="002C7BDB">
      <w:pPr>
        <w:jc w:val="center"/>
      </w:pPr>
      <w:r>
        <w:rPr>
          <w:noProof/>
        </w:rPr>
        <w:drawing>
          <wp:inline distT="0" distB="0" distL="0" distR="0" wp14:anchorId="200A9FB5" wp14:editId="5818BDE3">
            <wp:extent cx="5731510" cy="243014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30145"/>
                    </a:xfrm>
                    <a:prstGeom prst="rect">
                      <a:avLst/>
                    </a:prstGeom>
                    <a:noFill/>
                    <a:ln>
                      <a:noFill/>
                    </a:ln>
                  </pic:spPr>
                </pic:pic>
              </a:graphicData>
            </a:graphic>
          </wp:inline>
        </w:drawing>
      </w:r>
    </w:p>
    <w:p w14:paraId="3021A40A" w14:textId="1605AA11" w:rsidR="00933BDD" w:rsidRDefault="00255F99" w:rsidP="00B42131">
      <w:r>
        <w:rPr>
          <w:noProof/>
        </w:rPr>
        <w:drawing>
          <wp:anchor distT="0" distB="0" distL="114300" distR="114300" simplePos="0" relativeHeight="251662336" behindDoc="0" locked="0" layoutInCell="1" allowOverlap="1" wp14:anchorId="23C65848" wp14:editId="7DCA7B62">
            <wp:simplePos x="0" y="0"/>
            <wp:positionH relativeFrom="column">
              <wp:posOffset>2495550</wp:posOffset>
            </wp:positionH>
            <wp:positionV relativeFrom="paragraph">
              <wp:posOffset>656590</wp:posOffset>
            </wp:positionV>
            <wp:extent cx="3266440" cy="2447925"/>
            <wp:effectExtent l="9207" t="0" r="318" b="317"/>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6644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BDD" w:rsidRPr="00373A8B">
        <w:rPr>
          <w:b/>
          <w:bCs/>
        </w:rPr>
        <w:t>Step 3:</w:t>
      </w:r>
      <w:r w:rsidR="00933BDD">
        <w:t xml:space="preserve"> </w:t>
      </w:r>
      <w:r w:rsidR="002C7BDB">
        <w:t>S</w:t>
      </w:r>
      <w:r w:rsidR="00933BDD">
        <w:rPr>
          <w:rFonts w:ascii="CIDFont+F1" w:hAnsi="CIDFont+F1" w:cs="CIDFont+F1"/>
          <w:sz w:val="24"/>
          <w:szCs w:val="24"/>
        </w:rPr>
        <w:t xml:space="preserve">ide walls </w:t>
      </w:r>
      <w:r w:rsidR="00063B81">
        <w:rPr>
          <w:rFonts w:ascii="CIDFont+F1" w:hAnsi="CIDFont+F1" w:cs="CIDFont+F1"/>
          <w:sz w:val="24"/>
          <w:szCs w:val="24"/>
        </w:rPr>
        <w:t xml:space="preserve">and brackets </w:t>
      </w:r>
      <w:r w:rsidR="00933BDD">
        <w:rPr>
          <w:rFonts w:ascii="CIDFont+F1" w:hAnsi="CIDFont+F1" w:cs="CIDFont+F1"/>
          <w:sz w:val="24"/>
          <w:szCs w:val="24"/>
        </w:rPr>
        <w:t>were attached to the stanchions</w:t>
      </w:r>
      <w:r w:rsidR="00063B81">
        <w:rPr>
          <w:rFonts w:ascii="CIDFont+F1" w:hAnsi="CIDFont+F1" w:cs="CIDFont+F1"/>
          <w:sz w:val="24"/>
          <w:szCs w:val="24"/>
        </w:rPr>
        <w:t xml:space="preserve"> at both ends</w:t>
      </w:r>
      <w:r w:rsidR="00933BDD">
        <w:rPr>
          <w:rFonts w:ascii="CIDFont+F1" w:hAnsi="CIDFont+F1" w:cs="CIDFont+F1"/>
          <w:sz w:val="24"/>
          <w:szCs w:val="24"/>
        </w:rPr>
        <w:t>.</w:t>
      </w:r>
      <w:r w:rsidR="000B7A51">
        <w:rPr>
          <w:rFonts w:ascii="CIDFont+F1" w:hAnsi="CIDFont+F1" w:cs="CIDFont+F1"/>
          <w:sz w:val="24"/>
          <w:szCs w:val="24"/>
        </w:rPr>
        <w:t xml:space="preserve"> </w:t>
      </w:r>
    </w:p>
    <w:p w14:paraId="6830E3B0" w14:textId="40E62601" w:rsidR="00B42131" w:rsidRDefault="00255F99" w:rsidP="00B42131">
      <w:pPr>
        <w:ind w:firstLine="720"/>
        <w:jc w:val="center"/>
      </w:pPr>
      <w:r>
        <w:rPr>
          <w:noProof/>
        </w:rPr>
        <w:drawing>
          <wp:anchor distT="0" distB="0" distL="114300" distR="114300" simplePos="0" relativeHeight="251661312" behindDoc="0" locked="0" layoutInCell="1" allowOverlap="1" wp14:anchorId="5A20A794" wp14:editId="65F9F57A">
            <wp:simplePos x="0" y="0"/>
            <wp:positionH relativeFrom="column">
              <wp:posOffset>-178435</wp:posOffset>
            </wp:positionH>
            <wp:positionV relativeFrom="paragraph">
              <wp:posOffset>295275</wp:posOffset>
            </wp:positionV>
            <wp:extent cx="3254375" cy="2602230"/>
            <wp:effectExtent l="2223" t="0" r="5397" b="5398"/>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281"/>
                    <a:stretch/>
                  </pic:blipFill>
                  <pic:spPr bwMode="auto">
                    <a:xfrm rot="5400000">
                      <a:off x="0" y="0"/>
                      <a:ext cx="3254375" cy="2602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429D3" w14:textId="413E81C8" w:rsidR="00E916B1" w:rsidRPr="00255F99" w:rsidRDefault="002D543A" w:rsidP="00E916B1">
      <w:pPr>
        <w:rPr>
          <w:rFonts w:cstheme="minorHAnsi"/>
        </w:rPr>
      </w:pPr>
      <w:r w:rsidRPr="00373A8B">
        <w:rPr>
          <w:rFonts w:cstheme="minorHAnsi"/>
          <w:b/>
          <w:bCs/>
        </w:rPr>
        <w:t xml:space="preserve">Step </w:t>
      </w:r>
      <w:r w:rsidR="00B84214" w:rsidRPr="00373A8B">
        <w:rPr>
          <w:rFonts w:cstheme="minorHAnsi"/>
          <w:b/>
          <w:bCs/>
        </w:rPr>
        <w:t>4</w:t>
      </w:r>
      <w:r w:rsidRPr="00373A8B">
        <w:rPr>
          <w:rFonts w:cstheme="minorHAnsi"/>
          <w:b/>
          <w:bCs/>
        </w:rPr>
        <w:t>:</w:t>
      </w:r>
      <w:r w:rsidRPr="00255F99">
        <w:rPr>
          <w:rFonts w:cstheme="minorHAnsi"/>
        </w:rPr>
        <w:t xml:space="preserve"> </w:t>
      </w:r>
      <w:r w:rsidR="00E916B1" w:rsidRPr="00373A8B">
        <w:rPr>
          <w:rFonts w:cstheme="minorHAnsi"/>
        </w:rPr>
        <w:t>Afterwards, adjuster plates were attached.</w:t>
      </w:r>
    </w:p>
    <w:p w14:paraId="36DA277D" w14:textId="306FB8B4" w:rsidR="00410A4E" w:rsidRDefault="00410A4E" w:rsidP="00373A8B">
      <w:r w:rsidRPr="00373A8B">
        <w:rPr>
          <w:b/>
          <w:bCs/>
        </w:rPr>
        <w:t>Step 5:</w:t>
      </w:r>
      <w:r>
        <w:t xml:space="preserve"> Closing the gaps between the tank and the adjuster plate</w:t>
      </w:r>
    </w:p>
    <w:p w14:paraId="0D322FB7" w14:textId="2314397D" w:rsidR="00410A4E" w:rsidRDefault="00410A4E" w:rsidP="00373A8B">
      <w:r>
        <w:t xml:space="preserve">The adjuster plate </w:t>
      </w:r>
      <w:r w:rsidR="00BD3B81">
        <w:t xml:space="preserve">was </w:t>
      </w:r>
      <w:r>
        <w:t xml:space="preserve">able to close the gaps with the tank wall at the bottom half, but there was significant gap at the top half. The gap was closed using the liner maintenance kit (adhesive and liner </w:t>
      </w:r>
      <w:r w:rsidR="00BD3B81">
        <w:t>piece</w:t>
      </w:r>
      <w:r>
        <w:t>, as indicated in the pic</w:t>
      </w:r>
      <w:r w:rsidR="00BD3B81">
        <w:t>ture below</w:t>
      </w:r>
      <w:r>
        <w:t>).</w:t>
      </w:r>
    </w:p>
    <w:p w14:paraId="56A2A27A" w14:textId="755E9468" w:rsidR="00410A4E" w:rsidRDefault="00E65579" w:rsidP="002D543A">
      <w:pPr>
        <w:ind w:firstLine="720"/>
      </w:pPr>
      <w:r>
        <w:rPr>
          <w:noProof/>
        </w:rPr>
        <w:lastRenderedPageBreak/>
        <w:drawing>
          <wp:anchor distT="0" distB="0" distL="114300" distR="114300" simplePos="0" relativeHeight="251659264" behindDoc="0" locked="0" layoutInCell="1" allowOverlap="1" wp14:anchorId="48D5A16D" wp14:editId="6E922C3D">
            <wp:simplePos x="0" y="0"/>
            <wp:positionH relativeFrom="column">
              <wp:posOffset>138430</wp:posOffset>
            </wp:positionH>
            <wp:positionV relativeFrom="paragraph">
              <wp:posOffset>859790</wp:posOffset>
            </wp:positionV>
            <wp:extent cx="3257550" cy="2066925"/>
            <wp:effectExtent l="4762" t="0" r="4763" b="4762"/>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376" t="25842"/>
                    <a:stretch/>
                  </pic:blipFill>
                  <pic:spPr bwMode="auto">
                    <a:xfrm rot="5400000">
                      <a:off x="0" y="0"/>
                      <a:ext cx="3257550" cy="206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34F180" w14:textId="6ACDD483" w:rsidR="00410A4E" w:rsidRDefault="00E65579" w:rsidP="002D543A">
      <w:pPr>
        <w:ind w:firstLine="720"/>
      </w:pPr>
      <w:r w:rsidRPr="00E65579">
        <w:t xml:space="preserve"> </w:t>
      </w:r>
      <w:r>
        <w:rPr>
          <w:noProof/>
        </w:rPr>
        <w:drawing>
          <wp:inline distT="0" distB="0" distL="0" distR="0" wp14:anchorId="24CD7221" wp14:editId="659A4036">
            <wp:extent cx="3236710" cy="2427711"/>
            <wp:effectExtent l="4445"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44668" cy="2433680"/>
                    </a:xfrm>
                    <a:prstGeom prst="rect">
                      <a:avLst/>
                    </a:prstGeom>
                    <a:noFill/>
                    <a:ln>
                      <a:noFill/>
                    </a:ln>
                  </pic:spPr>
                </pic:pic>
              </a:graphicData>
            </a:graphic>
          </wp:inline>
        </w:drawing>
      </w:r>
      <w:r w:rsidR="00410A4E">
        <w:br w:type="textWrapping" w:clear="all"/>
      </w:r>
    </w:p>
    <w:p w14:paraId="4A36B62E" w14:textId="48704C7F" w:rsidR="002D543A" w:rsidRDefault="00410A4E" w:rsidP="00373A8B">
      <w:r w:rsidRPr="00373A8B">
        <w:rPr>
          <w:b/>
          <w:bCs/>
        </w:rPr>
        <w:t>Step 6</w:t>
      </w:r>
      <w:r>
        <w:t xml:space="preserve">: </w:t>
      </w:r>
      <w:r w:rsidR="00E916B1">
        <w:t xml:space="preserve">Five Tube Settler Blocks were placed on the inclined stanchions </w:t>
      </w:r>
    </w:p>
    <w:p w14:paraId="17338193" w14:textId="708DCAB3" w:rsidR="00E65579" w:rsidRDefault="00E65579" w:rsidP="002D543A">
      <w:pPr>
        <w:ind w:firstLine="720"/>
      </w:pPr>
      <w:r>
        <w:rPr>
          <w:noProof/>
        </w:rPr>
        <w:drawing>
          <wp:inline distT="0" distB="0" distL="0" distR="0" wp14:anchorId="3EFA1539" wp14:editId="1AFD5949">
            <wp:extent cx="5039816" cy="3237409"/>
            <wp:effectExtent l="0" t="0" r="889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5060033" cy="3250396"/>
                    </a:xfrm>
                    <a:prstGeom prst="rect">
                      <a:avLst/>
                    </a:prstGeom>
                    <a:noFill/>
                    <a:ln>
                      <a:noFill/>
                    </a:ln>
                  </pic:spPr>
                </pic:pic>
              </a:graphicData>
            </a:graphic>
          </wp:inline>
        </w:drawing>
      </w:r>
    </w:p>
    <w:p w14:paraId="0AA627BF" w14:textId="434DCABA" w:rsidR="00E65579" w:rsidRDefault="00E65579" w:rsidP="002D543A">
      <w:pPr>
        <w:ind w:firstLine="720"/>
      </w:pPr>
      <w:r>
        <w:rPr>
          <w:noProof/>
        </w:rPr>
        <w:lastRenderedPageBreak/>
        <w:drawing>
          <wp:inline distT="0" distB="0" distL="0" distR="0" wp14:anchorId="488EEA3E" wp14:editId="7685361C">
            <wp:extent cx="5345172" cy="400917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3140" cy="4015152"/>
                    </a:xfrm>
                    <a:prstGeom prst="rect">
                      <a:avLst/>
                    </a:prstGeom>
                    <a:noFill/>
                    <a:ln>
                      <a:noFill/>
                    </a:ln>
                  </pic:spPr>
                </pic:pic>
              </a:graphicData>
            </a:graphic>
          </wp:inline>
        </w:drawing>
      </w:r>
    </w:p>
    <w:p w14:paraId="4E198E46" w14:textId="77777777" w:rsidR="00255F99" w:rsidRDefault="00255F99" w:rsidP="003E2CCE">
      <w:pPr>
        <w:rPr>
          <w:b/>
          <w:bCs/>
        </w:rPr>
      </w:pPr>
    </w:p>
    <w:p w14:paraId="4D2E4D49" w14:textId="68EE931C" w:rsidR="00410A4E" w:rsidRDefault="00255F99" w:rsidP="003E2CCE">
      <w:r>
        <w:rPr>
          <w:noProof/>
        </w:rPr>
        <w:drawing>
          <wp:anchor distT="0" distB="0" distL="114300" distR="114300" simplePos="0" relativeHeight="251663360" behindDoc="0" locked="0" layoutInCell="1" allowOverlap="1" wp14:anchorId="77F5904D" wp14:editId="69635C52">
            <wp:simplePos x="0" y="0"/>
            <wp:positionH relativeFrom="column">
              <wp:posOffset>3065145</wp:posOffset>
            </wp:positionH>
            <wp:positionV relativeFrom="paragraph">
              <wp:posOffset>284480</wp:posOffset>
            </wp:positionV>
            <wp:extent cx="3018155" cy="2259965"/>
            <wp:effectExtent l="0" t="0" r="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8155"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5F99">
        <w:rPr>
          <w:b/>
          <w:bCs/>
          <w:noProof/>
          <w:rPrChange w:id="4" w:author="Brian McSorley" w:date="2021-06-08T11:34:00Z">
            <w:rPr>
              <w:noProof/>
            </w:rPr>
          </w:rPrChange>
        </w:rPr>
        <w:drawing>
          <wp:anchor distT="0" distB="0" distL="114300" distR="114300" simplePos="0" relativeHeight="251660288" behindDoc="0" locked="0" layoutInCell="1" allowOverlap="1" wp14:anchorId="6ACB0C52" wp14:editId="3F3D5440">
            <wp:simplePos x="0" y="0"/>
            <wp:positionH relativeFrom="margin">
              <wp:align>left</wp:align>
            </wp:positionH>
            <wp:positionV relativeFrom="paragraph">
              <wp:posOffset>286385</wp:posOffset>
            </wp:positionV>
            <wp:extent cx="3014980" cy="2259965"/>
            <wp:effectExtent l="0" t="0" r="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7245" cy="2261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579" w:rsidRPr="00373A8B">
        <w:rPr>
          <w:b/>
          <w:bCs/>
        </w:rPr>
        <w:t>Step 7:</w:t>
      </w:r>
      <w:r w:rsidR="00E65579">
        <w:t xml:space="preserve">  The tube settler blocks were attached with </w:t>
      </w:r>
      <w:r w:rsidR="003E2CCE">
        <w:t xml:space="preserve">stanchions and back plates with </w:t>
      </w:r>
      <w:r w:rsidR="00E65579">
        <w:t>steel cables</w:t>
      </w:r>
    </w:p>
    <w:p w14:paraId="1E1C3204" w14:textId="08854F1A" w:rsidR="00E65579" w:rsidRDefault="00E65579" w:rsidP="002D543A">
      <w:pPr>
        <w:ind w:firstLine="720"/>
      </w:pPr>
    </w:p>
    <w:p w14:paraId="2E70D692" w14:textId="7C999E76" w:rsidR="00E65579" w:rsidRPr="00E65579" w:rsidRDefault="00E65579" w:rsidP="00E65579"/>
    <w:p w14:paraId="2D37CD7B" w14:textId="165A6C60" w:rsidR="00E65579" w:rsidRPr="00267105" w:rsidRDefault="00E65579" w:rsidP="00E65579">
      <w:pPr>
        <w:tabs>
          <w:tab w:val="center" w:pos="2458"/>
        </w:tabs>
        <w:ind w:firstLine="720"/>
      </w:pPr>
      <w:r>
        <w:tab/>
      </w:r>
      <w:r>
        <w:br w:type="textWrapping" w:clear="all"/>
      </w:r>
    </w:p>
    <w:sectPr w:rsidR="00E65579" w:rsidRPr="002671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400ECE"/>
    <w:multiLevelType w:val="hybridMultilevel"/>
    <w:tmpl w:val="AEE66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2B619F"/>
    <w:multiLevelType w:val="hybridMultilevel"/>
    <w:tmpl w:val="921E14AE"/>
    <w:lvl w:ilvl="0" w:tplc="9E1042F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A75D46"/>
    <w:multiLevelType w:val="hybridMultilevel"/>
    <w:tmpl w:val="2D0EBE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322B37"/>
    <w:multiLevelType w:val="hybridMultilevel"/>
    <w:tmpl w:val="24FC2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A545D2"/>
    <w:multiLevelType w:val="hybridMultilevel"/>
    <w:tmpl w:val="004EF214"/>
    <w:lvl w:ilvl="0" w:tplc="BD4A4A0C">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7AEE3DA5"/>
    <w:multiLevelType w:val="hybridMultilevel"/>
    <w:tmpl w:val="CC1CD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2F0AAE"/>
    <w:multiLevelType w:val="hybridMultilevel"/>
    <w:tmpl w:val="AEE66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4"/>
  </w:num>
  <w:num w:numId="5">
    <w:abstractNumId w:val="2"/>
  </w:num>
  <w:num w:numId="6">
    <w:abstractNumId w:val="3"/>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rian McSorley">
    <w15:presenceInfo w15:providerId="AD" w15:userId="S::bmcsorley@oxfam.org.uk::512f09c7-e078-4992-a261-cdebde97bc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469"/>
    <w:rsid w:val="00004FAF"/>
    <w:rsid w:val="00027B6E"/>
    <w:rsid w:val="000539FB"/>
    <w:rsid w:val="00063B81"/>
    <w:rsid w:val="000B2032"/>
    <w:rsid w:val="000B7A51"/>
    <w:rsid w:val="0011543E"/>
    <w:rsid w:val="00125469"/>
    <w:rsid w:val="0013297A"/>
    <w:rsid w:val="00140314"/>
    <w:rsid w:val="00195F24"/>
    <w:rsid w:val="001B710B"/>
    <w:rsid w:val="001D1DAB"/>
    <w:rsid w:val="001F6022"/>
    <w:rsid w:val="00225491"/>
    <w:rsid w:val="00235DB0"/>
    <w:rsid w:val="00244D18"/>
    <w:rsid w:val="00255F99"/>
    <w:rsid w:val="00267105"/>
    <w:rsid w:val="002C7BDB"/>
    <w:rsid w:val="002D543A"/>
    <w:rsid w:val="003023FB"/>
    <w:rsid w:val="0035348E"/>
    <w:rsid w:val="00354D2A"/>
    <w:rsid w:val="00373A8B"/>
    <w:rsid w:val="00397E7D"/>
    <w:rsid w:val="003C4B20"/>
    <w:rsid w:val="003E2CCE"/>
    <w:rsid w:val="00403557"/>
    <w:rsid w:val="00410A4E"/>
    <w:rsid w:val="0042193D"/>
    <w:rsid w:val="00422D46"/>
    <w:rsid w:val="004413E3"/>
    <w:rsid w:val="0044557C"/>
    <w:rsid w:val="004C00B2"/>
    <w:rsid w:val="00516D27"/>
    <w:rsid w:val="005329E0"/>
    <w:rsid w:val="005443A2"/>
    <w:rsid w:val="005C0574"/>
    <w:rsid w:val="006110BD"/>
    <w:rsid w:val="00617D7C"/>
    <w:rsid w:val="00624869"/>
    <w:rsid w:val="0062651A"/>
    <w:rsid w:val="00635D7B"/>
    <w:rsid w:val="00652319"/>
    <w:rsid w:val="0066593D"/>
    <w:rsid w:val="00684ACA"/>
    <w:rsid w:val="006F1E1D"/>
    <w:rsid w:val="006F657D"/>
    <w:rsid w:val="00715144"/>
    <w:rsid w:val="0073225B"/>
    <w:rsid w:val="00734C2E"/>
    <w:rsid w:val="007456ED"/>
    <w:rsid w:val="00773777"/>
    <w:rsid w:val="007A545E"/>
    <w:rsid w:val="007E6AD7"/>
    <w:rsid w:val="00811CD5"/>
    <w:rsid w:val="00885BF6"/>
    <w:rsid w:val="00891F66"/>
    <w:rsid w:val="00933BDD"/>
    <w:rsid w:val="00944667"/>
    <w:rsid w:val="00961272"/>
    <w:rsid w:val="009D5021"/>
    <w:rsid w:val="00A03E3A"/>
    <w:rsid w:val="00A34BD2"/>
    <w:rsid w:val="00A435EA"/>
    <w:rsid w:val="00A664AC"/>
    <w:rsid w:val="00A86E11"/>
    <w:rsid w:val="00A90FCC"/>
    <w:rsid w:val="00AC4C2A"/>
    <w:rsid w:val="00AF3821"/>
    <w:rsid w:val="00B129AD"/>
    <w:rsid w:val="00B42131"/>
    <w:rsid w:val="00B7351B"/>
    <w:rsid w:val="00B84214"/>
    <w:rsid w:val="00B87735"/>
    <w:rsid w:val="00BD3B81"/>
    <w:rsid w:val="00C03E4D"/>
    <w:rsid w:val="00C31A33"/>
    <w:rsid w:val="00C61471"/>
    <w:rsid w:val="00CA4C89"/>
    <w:rsid w:val="00CD03DA"/>
    <w:rsid w:val="00CD234A"/>
    <w:rsid w:val="00CE441A"/>
    <w:rsid w:val="00D13085"/>
    <w:rsid w:val="00D25E4B"/>
    <w:rsid w:val="00D65D7D"/>
    <w:rsid w:val="00D84E4A"/>
    <w:rsid w:val="00E558AB"/>
    <w:rsid w:val="00E600D3"/>
    <w:rsid w:val="00E65579"/>
    <w:rsid w:val="00E9034A"/>
    <w:rsid w:val="00E916B1"/>
    <w:rsid w:val="00F038D3"/>
    <w:rsid w:val="00F87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9B89"/>
  <w15:chartTrackingRefBased/>
  <w15:docId w15:val="{DC11BD1C-E4D1-40F7-BD8D-664B46C3D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10BD"/>
    <w:pPr>
      <w:ind w:left="720"/>
      <w:contextualSpacing/>
    </w:pPr>
  </w:style>
  <w:style w:type="paragraph" w:styleId="BalloonText">
    <w:name w:val="Balloon Text"/>
    <w:basedOn w:val="Normal"/>
    <w:link w:val="BalloonTextChar"/>
    <w:uiPriority w:val="99"/>
    <w:semiHidden/>
    <w:unhideWhenUsed/>
    <w:rsid w:val="00E558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8AB"/>
    <w:rPr>
      <w:rFonts w:ascii="Segoe UI" w:hAnsi="Segoe UI" w:cs="Segoe UI"/>
      <w:sz w:val="18"/>
      <w:szCs w:val="18"/>
    </w:rPr>
  </w:style>
  <w:style w:type="character" w:styleId="CommentReference">
    <w:name w:val="annotation reference"/>
    <w:basedOn w:val="DefaultParagraphFont"/>
    <w:uiPriority w:val="99"/>
    <w:semiHidden/>
    <w:unhideWhenUsed/>
    <w:rsid w:val="00E558AB"/>
    <w:rPr>
      <w:sz w:val="16"/>
      <w:szCs w:val="16"/>
    </w:rPr>
  </w:style>
  <w:style w:type="paragraph" w:styleId="CommentText">
    <w:name w:val="annotation text"/>
    <w:basedOn w:val="Normal"/>
    <w:link w:val="CommentTextChar"/>
    <w:uiPriority w:val="99"/>
    <w:semiHidden/>
    <w:unhideWhenUsed/>
    <w:rsid w:val="00E558AB"/>
    <w:pPr>
      <w:spacing w:line="240" w:lineRule="auto"/>
    </w:pPr>
    <w:rPr>
      <w:sz w:val="20"/>
      <w:szCs w:val="20"/>
    </w:rPr>
  </w:style>
  <w:style w:type="character" w:customStyle="1" w:styleId="CommentTextChar">
    <w:name w:val="Comment Text Char"/>
    <w:basedOn w:val="DefaultParagraphFont"/>
    <w:link w:val="CommentText"/>
    <w:uiPriority w:val="99"/>
    <w:semiHidden/>
    <w:rsid w:val="00E558AB"/>
    <w:rPr>
      <w:sz w:val="20"/>
      <w:szCs w:val="20"/>
    </w:rPr>
  </w:style>
  <w:style w:type="paragraph" w:styleId="CommentSubject">
    <w:name w:val="annotation subject"/>
    <w:basedOn w:val="CommentText"/>
    <w:next w:val="CommentText"/>
    <w:link w:val="CommentSubjectChar"/>
    <w:uiPriority w:val="99"/>
    <w:semiHidden/>
    <w:unhideWhenUsed/>
    <w:rsid w:val="00E558AB"/>
    <w:rPr>
      <w:b/>
      <w:bCs/>
    </w:rPr>
  </w:style>
  <w:style w:type="character" w:customStyle="1" w:styleId="CommentSubjectChar">
    <w:name w:val="Comment Subject Char"/>
    <w:basedOn w:val="CommentTextChar"/>
    <w:link w:val="CommentSubject"/>
    <w:uiPriority w:val="99"/>
    <w:semiHidden/>
    <w:rsid w:val="00E558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910</Words>
  <Characters>5192</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Tsehaye Zeray</dc:creator>
  <cp:keywords/>
  <dc:description/>
  <cp:lastModifiedBy>Brian McSorley</cp:lastModifiedBy>
  <cp:revision>2</cp:revision>
  <dcterms:created xsi:type="dcterms:W3CDTF">2021-06-15T10:22:00Z</dcterms:created>
  <dcterms:modified xsi:type="dcterms:W3CDTF">2021-06-15T10:22:00Z</dcterms:modified>
</cp:coreProperties>
</file>