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168D21" w14:textId="77777777" w:rsidR="00092264" w:rsidRPr="00B2528B" w:rsidRDefault="00092264" w:rsidP="00B2528B">
      <w:pPr>
        <w:pStyle w:val="Heading1"/>
        <w:rPr>
          <w:b/>
          <w:bCs/>
        </w:rPr>
      </w:pPr>
      <w:bookmarkStart w:id="0" w:name="_Toc74570628"/>
      <w:r w:rsidRPr="00B2528B">
        <w:rPr>
          <w:b/>
          <w:bCs/>
        </w:rPr>
        <w:t xml:space="preserve">Testing Report – Lamella Tube Settler, </w:t>
      </w:r>
      <w:proofErr w:type="spellStart"/>
      <w:r w:rsidRPr="00B2528B">
        <w:rPr>
          <w:b/>
          <w:bCs/>
        </w:rPr>
        <w:t>Kyaka</w:t>
      </w:r>
      <w:proofErr w:type="spellEnd"/>
      <w:r w:rsidRPr="00B2528B">
        <w:rPr>
          <w:b/>
          <w:bCs/>
        </w:rPr>
        <w:t xml:space="preserve"> Refugee Camp – </w:t>
      </w:r>
      <w:proofErr w:type="spellStart"/>
      <w:r w:rsidRPr="00B2528B">
        <w:rPr>
          <w:b/>
          <w:bCs/>
        </w:rPr>
        <w:t>SweSwe</w:t>
      </w:r>
      <w:proofErr w:type="spellEnd"/>
      <w:r w:rsidRPr="00B2528B">
        <w:rPr>
          <w:b/>
          <w:bCs/>
        </w:rPr>
        <w:t xml:space="preserve"> Treatment plan</w:t>
      </w:r>
      <w:bookmarkEnd w:id="0"/>
    </w:p>
    <w:p w14:paraId="670738EA" w14:textId="77777777" w:rsidR="00092264" w:rsidRDefault="00092264" w:rsidP="005E7A85">
      <w:pPr>
        <w:jc w:val="both"/>
        <w:rPr>
          <w:b/>
          <w:bCs/>
        </w:rPr>
      </w:pPr>
    </w:p>
    <w:sdt>
      <w:sdtPr>
        <w:rPr>
          <w:rFonts w:asciiTheme="minorHAnsi" w:eastAsiaTheme="minorHAnsi" w:hAnsiTheme="minorHAnsi" w:cstheme="minorBidi"/>
          <w:color w:val="auto"/>
          <w:sz w:val="22"/>
          <w:szCs w:val="22"/>
          <w:lang w:val="en-GB"/>
        </w:rPr>
        <w:id w:val="-824965381"/>
        <w:docPartObj>
          <w:docPartGallery w:val="Table of Contents"/>
          <w:docPartUnique/>
        </w:docPartObj>
      </w:sdtPr>
      <w:sdtEndPr>
        <w:rPr>
          <w:b/>
          <w:bCs/>
          <w:noProof/>
        </w:rPr>
      </w:sdtEndPr>
      <w:sdtContent>
        <w:p w14:paraId="5B70F6EF" w14:textId="5E5E6C39" w:rsidR="00F36E5B" w:rsidRDefault="00F36E5B">
          <w:pPr>
            <w:pStyle w:val="TOCHeading"/>
          </w:pPr>
          <w:r>
            <w:t>Table of Contents</w:t>
          </w:r>
        </w:p>
        <w:p w14:paraId="7290923E" w14:textId="06E4A75D" w:rsidR="001500AD" w:rsidRDefault="00F36E5B">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74570628" w:history="1">
            <w:r w:rsidR="001500AD" w:rsidRPr="003535DF">
              <w:rPr>
                <w:rStyle w:val="Hyperlink"/>
                <w:b/>
                <w:bCs/>
                <w:noProof/>
              </w:rPr>
              <w:t>Testing Report – Lamella Tube Settler, Kyaka Refugee Camp – SweSwe Treatment plan</w:t>
            </w:r>
            <w:r w:rsidR="001500AD">
              <w:rPr>
                <w:noProof/>
                <w:webHidden/>
              </w:rPr>
              <w:tab/>
            </w:r>
            <w:r w:rsidR="001500AD">
              <w:rPr>
                <w:noProof/>
                <w:webHidden/>
              </w:rPr>
              <w:fldChar w:fldCharType="begin"/>
            </w:r>
            <w:r w:rsidR="001500AD">
              <w:rPr>
                <w:noProof/>
                <w:webHidden/>
              </w:rPr>
              <w:instrText xml:space="preserve"> PAGEREF _Toc74570628 \h </w:instrText>
            </w:r>
            <w:r w:rsidR="001500AD">
              <w:rPr>
                <w:noProof/>
                <w:webHidden/>
              </w:rPr>
            </w:r>
            <w:r w:rsidR="001500AD">
              <w:rPr>
                <w:noProof/>
                <w:webHidden/>
              </w:rPr>
              <w:fldChar w:fldCharType="separate"/>
            </w:r>
            <w:r w:rsidR="001500AD">
              <w:rPr>
                <w:noProof/>
                <w:webHidden/>
              </w:rPr>
              <w:t>1</w:t>
            </w:r>
            <w:r w:rsidR="001500AD">
              <w:rPr>
                <w:noProof/>
                <w:webHidden/>
              </w:rPr>
              <w:fldChar w:fldCharType="end"/>
            </w:r>
          </w:hyperlink>
        </w:p>
        <w:p w14:paraId="2F474152" w14:textId="75751941" w:rsidR="001500AD" w:rsidRDefault="005F6FEE">
          <w:pPr>
            <w:pStyle w:val="TOC1"/>
            <w:tabs>
              <w:tab w:val="right" w:leader="dot" w:pos="9016"/>
            </w:tabs>
            <w:rPr>
              <w:rFonts w:eastAsiaTheme="minorEastAsia"/>
              <w:noProof/>
              <w:lang w:eastAsia="en-GB"/>
            </w:rPr>
          </w:pPr>
          <w:hyperlink w:anchor="_Toc74570629" w:history="1">
            <w:r w:rsidR="001500AD" w:rsidRPr="003535DF">
              <w:rPr>
                <w:rStyle w:val="Hyperlink"/>
                <w:noProof/>
              </w:rPr>
              <w:t>Background Information</w:t>
            </w:r>
            <w:r w:rsidR="001500AD">
              <w:rPr>
                <w:noProof/>
                <w:webHidden/>
              </w:rPr>
              <w:tab/>
            </w:r>
            <w:r w:rsidR="001500AD">
              <w:rPr>
                <w:noProof/>
                <w:webHidden/>
              </w:rPr>
              <w:fldChar w:fldCharType="begin"/>
            </w:r>
            <w:r w:rsidR="001500AD">
              <w:rPr>
                <w:noProof/>
                <w:webHidden/>
              </w:rPr>
              <w:instrText xml:space="preserve"> PAGEREF _Toc74570629 \h </w:instrText>
            </w:r>
            <w:r w:rsidR="001500AD">
              <w:rPr>
                <w:noProof/>
                <w:webHidden/>
              </w:rPr>
            </w:r>
            <w:r w:rsidR="001500AD">
              <w:rPr>
                <w:noProof/>
                <w:webHidden/>
              </w:rPr>
              <w:fldChar w:fldCharType="separate"/>
            </w:r>
            <w:r w:rsidR="001500AD">
              <w:rPr>
                <w:noProof/>
                <w:webHidden/>
              </w:rPr>
              <w:t>2</w:t>
            </w:r>
            <w:r w:rsidR="001500AD">
              <w:rPr>
                <w:noProof/>
                <w:webHidden/>
              </w:rPr>
              <w:fldChar w:fldCharType="end"/>
            </w:r>
          </w:hyperlink>
        </w:p>
        <w:p w14:paraId="5BA1B6BC" w14:textId="096B4049" w:rsidR="001500AD" w:rsidRDefault="005F6FEE">
          <w:pPr>
            <w:pStyle w:val="TOC1"/>
            <w:tabs>
              <w:tab w:val="right" w:leader="dot" w:pos="9016"/>
            </w:tabs>
            <w:rPr>
              <w:rFonts w:eastAsiaTheme="minorEastAsia"/>
              <w:noProof/>
              <w:lang w:eastAsia="en-GB"/>
            </w:rPr>
          </w:pPr>
          <w:hyperlink w:anchor="_Toc74570630" w:history="1">
            <w:r w:rsidR="001500AD" w:rsidRPr="003535DF">
              <w:rPr>
                <w:rStyle w:val="Hyperlink"/>
                <w:noProof/>
              </w:rPr>
              <w:t>Modification of The Pressure Main – Bypassing the Aerator</w:t>
            </w:r>
            <w:r w:rsidR="001500AD">
              <w:rPr>
                <w:noProof/>
                <w:webHidden/>
              </w:rPr>
              <w:tab/>
            </w:r>
            <w:r w:rsidR="001500AD">
              <w:rPr>
                <w:noProof/>
                <w:webHidden/>
              </w:rPr>
              <w:fldChar w:fldCharType="begin"/>
            </w:r>
            <w:r w:rsidR="001500AD">
              <w:rPr>
                <w:noProof/>
                <w:webHidden/>
              </w:rPr>
              <w:instrText xml:space="preserve"> PAGEREF _Toc74570630 \h </w:instrText>
            </w:r>
            <w:r w:rsidR="001500AD">
              <w:rPr>
                <w:noProof/>
                <w:webHidden/>
              </w:rPr>
            </w:r>
            <w:r w:rsidR="001500AD">
              <w:rPr>
                <w:noProof/>
                <w:webHidden/>
              </w:rPr>
              <w:fldChar w:fldCharType="separate"/>
            </w:r>
            <w:r w:rsidR="001500AD">
              <w:rPr>
                <w:noProof/>
                <w:webHidden/>
              </w:rPr>
              <w:t>4</w:t>
            </w:r>
            <w:r w:rsidR="001500AD">
              <w:rPr>
                <w:noProof/>
                <w:webHidden/>
              </w:rPr>
              <w:fldChar w:fldCharType="end"/>
            </w:r>
          </w:hyperlink>
        </w:p>
        <w:p w14:paraId="65EC433B" w14:textId="28281F7A" w:rsidR="001500AD" w:rsidRDefault="005F6FEE">
          <w:pPr>
            <w:pStyle w:val="TOC1"/>
            <w:tabs>
              <w:tab w:val="right" w:leader="dot" w:pos="9016"/>
            </w:tabs>
            <w:rPr>
              <w:rFonts w:eastAsiaTheme="minorEastAsia"/>
              <w:noProof/>
              <w:lang w:eastAsia="en-GB"/>
            </w:rPr>
          </w:pPr>
          <w:hyperlink w:anchor="_Toc74570631" w:history="1">
            <w:r w:rsidR="001500AD" w:rsidRPr="003535DF">
              <w:rPr>
                <w:rStyle w:val="Hyperlink"/>
                <w:noProof/>
              </w:rPr>
              <w:t>Testing of The Lamella System</w:t>
            </w:r>
            <w:r w:rsidR="001500AD">
              <w:rPr>
                <w:noProof/>
                <w:webHidden/>
              </w:rPr>
              <w:tab/>
            </w:r>
            <w:r w:rsidR="001500AD">
              <w:rPr>
                <w:noProof/>
                <w:webHidden/>
              </w:rPr>
              <w:fldChar w:fldCharType="begin"/>
            </w:r>
            <w:r w:rsidR="001500AD">
              <w:rPr>
                <w:noProof/>
                <w:webHidden/>
              </w:rPr>
              <w:instrText xml:space="preserve"> PAGEREF _Toc74570631 \h </w:instrText>
            </w:r>
            <w:r w:rsidR="001500AD">
              <w:rPr>
                <w:noProof/>
                <w:webHidden/>
              </w:rPr>
            </w:r>
            <w:r w:rsidR="001500AD">
              <w:rPr>
                <w:noProof/>
                <w:webHidden/>
              </w:rPr>
              <w:fldChar w:fldCharType="separate"/>
            </w:r>
            <w:r w:rsidR="001500AD">
              <w:rPr>
                <w:noProof/>
                <w:webHidden/>
              </w:rPr>
              <w:t>5</w:t>
            </w:r>
            <w:r w:rsidR="001500AD">
              <w:rPr>
                <w:noProof/>
                <w:webHidden/>
              </w:rPr>
              <w:fldChar w:fldCharType="end"/>
            </w:r>
          </w:hyperlink>
        </w:p>
        <w:p w14:paraId="33DC0EB8" w14:textId="3C74E150" w:rsidR="001500AD" w:rsidRDefault="005F6FEE">
          <w:pPr>
            <w:pStyle w:val="TOC1"/>
            <w:tabs>
              <w:tab w:val="right" w:leader="dot" w:pos="9016"/>
            </w:tabs>
            <w:rPr>
              <w:rFonts w:eastAsiaTheme="minorEastAsia"/>
              <w:noProof/>
              <w:lang w:eastAsia="en-GB"/>
            </w:rPr>
          </w:pPr>
          <w:hyperlink w:anchor="_Toc74570632" w:history="1">
            <w:r w:rsidR="001500AD" w:rsidRPr="003535DF">
              <w:rPr>
                <w:rStyle w:val="Hyperlink"/>
                <w:noProof/>
              </w:rPr>
              <w:t>Rationale of the Inlet Diffuser Pipe Design</w:t>
            </w:r>
            <w:r w:rsidR="001500AD">
              <w:rPr>
                <w:noProof/>
                <w:webHidden/>
              </w:rPr>
              <w:tab/>
            </w:r>
            <w:r w:rsidR="001500AD">
              <w:rPr>
                <w:noProof/>
                <w:webHidden/>
              </w:rPr>
              <w:fldChar w:fldCharType="begin"/>
            </w:r>
            <w:r w:rsidR="001500AD">
              <w:rPr>
                <w:noProof/>
                <w:webHidden/>
              </w:rPr>
              <w:instrText xml:space="preserve"> PAGEREF _Toc74570632 \h </w:instrText>
            </w:r>
            <w:r w:rsidR="001500AD">
              <w:rPr>
                <w:noProof/>
                <w:webHidden/>
              </w:rPr>
            </w:r>
            <w:r w:rsidR="001500AD">
              <w:rPr>
                <w:noProof/>
                <w:webHidden/>
              </w:rPr>
              <w:fldChar w:fldCharType="separate"/>
            </w:r>
            <w:r w:rsidR="001500AD">
              <w:rPr>
                <w:noProof/>
                <w:webHidden/>
              </w:rPr>
              <w:t>6</w:t>
            </w:r>
            <w:r w:rsidR="001500AD">
              <w:rPr>
                <w:noProof/>
                <w:webHidden/>
              </w:rPr>
              <w:fldChar w:fldCharType="end"/>
            </w:r>
          </w:hyperlink>
        </w:p>
        <w:p w14:paraId="1C2D6BFB" w14:textId="64625D2A" w:rsidR="001500AD" w:rsidRDefault="005F6FEE">
          <w:pPr>
            <w:pStyle w:val="TOC1"/>
            <w:tabs>
              <w:tab w:val="right" w:leader="dot" w:pos="9016"/>
            </w:tabs>
            <w:rPr>
              <w:rFonts w:eastAsiaTheme="minorEastAsia"/>
              <w:noProof/>
              <w:lang w:eastAsia="en-GB"/>
            </w:rPr>
          </w:pPr>
          <w:hyperlink w:anchor="_Toc74570633" w:history="1">
            <w:r w:rsidR="001500AD" w:rsidRPr="003535DF">
              <w:rPr>
                <w:rStyle w:val="Hyperlink"/>
                <w:noProof/>
              </w:rPr>
              <w:t>Alum Dosing and Stock Solution</w:t>
            </w:r>
            <w:r w:rsidR="001500AD">
              <w:rPr>
                <w:noProof/>
                <w:webHidden/>
              </w:rPr>
              <w:tab/>
            </w:r>
            <w:r w:rsidR="001500AD">
              <w:rPr>
                <w:noProof/>
                <w:webHidden/>
              </w:rPr>
              <w:fldChar w:fldCharType="begin"/>
            </w:r>
            <w:r w:rsidR="001500AD">
              <w:rPr>
                <w:noProof/>
                <w:webHidden/>
              </w:rPr>
              <w:instrText xml:space="preserve"> PAGEREF _Toc74570633 \h </w:instrText>
            </w:r>
            <w:r w:rsidR="001500AD">
              <w:rPr>
                <w:noProof/>
                <w:webHidden/>
              </w:rPr>
            </w:r>
            <w:r w:rsidR="001500AD">
              <w:rPr>
                <w:noProof/>
                <w:webHidden/>
              </w:rPr>
              <w:fldChar w:fldCharType="separate"/>
            </w:r>
            <w:r w:rsidR="001500AD">
              <w:rPr>
                <w:noProof/>
                <w:webHidden/>
              </w:rPr>
              <w:t>7</w:t>
            </w:r>
            <w:r w:rsidR="001500AD">
              <w:rPr>
                <w:noProof/>
                <w:webHidden/>
              </w:rPr>
              <w:fldChar w:fldCharType="end"/>
            </w:r>
          </w:hyperlink>
        </w:p>
        <w:p w14:paraId="15944C6F" w14:textId="2EEB46C9" w:rsidR="001500AD" w:rsidRDefault="005F6FEE">
          <w:pPr>
            <w:pStyle w:val="TOC1"/>
            <w:tabs>
              <w:tab w:val="right" w:leader="dot" w:pos="9016"/>
            </w:tabs>
            <w:rPr>
              <w:rFonts w:eastAsiaTheme="minorEastAsia"/>
              <w:noProof/>
              <w:lang w:eastAsia="en-GB"/>
            </w:rPr>
          </w:pPr>
          <w:hyperlink w:anchor="_Toc74570634" w:history="1">
            <w:r w:rsidR="001500AD" w:rsidRPr="003535DF">
              <w:rPr>
                <w:rStyle w:val="Hyperlink"/>
                <w:noProof/>
              </w:rPr>
              <w:t>Testing the Lamella System at Various Flow Rates</w:t>
            </w:r>
            <w:r w:rsidR="001500AD">
              <w:rPr>
                <w:noProof/>
                <w:webHidden/>
              </w:rPr>
              <w:tab/>
            </w:r>
            <w:r w:rsidR="001500AD">
              <w:rPr>
                <w:noProof/>
                <w:webHidden/>
              </w:rPr>
              <w:fldChar w:fldCharType="begin"/>
            </w:r>
            <w:r w:rsidR="001500AD">
              <w:rPr>
                <w:noProof/>
                <w:webHidden/>
              </w:rPr>
              <w:instrText xml:space="preserve"> PAGEREF _Toc74570634 \h </w:instrText>
            </w:r>
            <w:r w:rsidR="001500AD">
              <w:rPr>
                <w:noProof/>
                <w:webHidden/>
              </w:rPr>
            </w:r>
            <w:r w:rsidR="001500AD">
              <w:rPr>
                <w:noProof/>
                <w:webHidden/>
              </w:rPr>
              <w:fldChar w:fldCharType="separate"/>
            </w:r>
            <w:r w:rsidR="001500AD">
              <w:rPr>
                <w:noProof/>
                <w:webHidden/>
              </w:rPr>
              <w:t>8</w:t>
            </w:r>
            <w:r w:rsidR="001500AD">
              <w:rPr>
                <w:noProof/>
                <w:webHidden/>
              </w:rPr>
              <w:fldChar w:fldCharType="end"/>
            </w:r>
          </w:hyperlink>
        </w:p>
        <w:p w14:paraId="75450667" w14:textId="5D18BB1E" w:rsidR="001500AD" w:rsidRDefault="005F6FEE">
          <w:pPr>
            <w:pStyle w:val="TOC1"/>
            <w:tabs>
              <w:tab w:val="right" w:leader="dot" w:pos="9016"/>
            </w:tabs>
            <w:rPr>
              <w:rFonts w:eastAsiaTheme="minorEastAsia"/>
              <w:noProof/>
              <w:lang w:eastAsia="en-GB"/>
            </w:rPr>
          </w:pPr>
          <w:hyperlink w:anchor="_Toc74570635" w:history="1">
            <w:r w:rsidR="001500AD" w:rsidRPr="003535DF">
              <w:rPr>
                <w:rStyle w:val="Hyperlink"/>
                <w:noProof/>
              </w:rPr>
              <w:t>Discussions on Test Findings &amp; Feedbacks - 1</w:t>
            </w:r>
            <w:r w:rsidR="001500AD">
              <w:rPr>
                <w:noProof/>
                <w:webHidden/>
              </w:rPr>
              <w:tab/>
            </w:r>
            <w:r w:rsidR="001500AD">
              <w:rPr>
                <w:noProof/>
                <w:webHidden/>
              </w:rPr>
              <w:fldChar w:fldCharType="begin"/>
            </w:r>
            <w:r w:rsidR="001500AD">
              <w:rPr>
                <w:noProof/>
                <w:webHidden/>
              </w:rPr>
              <w:instrText xml:space="preserve"> PAGEREF _Toc74570635 \h </w:instrText>
            </w:r>
            <w:r w:rsidR="001500AD">
              <w:rPr>
                <w:noProof/>
                <w:webHidden/>
              </w:rPr>
            </w:r>
            <w:r w:rsidR="001500AD">
              <w:rPr>
                <w:noProof/>
                <w:webHidden/>
              </w:rPr>
              <w:fldChar w:fldCharType="separate"/>
            </w:r>
            <w:r w:rsidR="001500AD">
              <w:rPr>
                <w:noProof/>
                <w:webHidden/>
              </w:rPr>
              <w:t>12</w:t>
            </w:r>
            <w:r w:rsidR="001500AD">
              <w:rPr>
                <w:noProof/>
                <w:webHidden/>
              </w:rPr>
              <w:fldChar w:fldCharType="end"/>
            </w:r>
          </w:hyperlink>
        </w:p>
        <w:p w14:paraId="74139394" w14:textId="68AA377F" w:rsidR="001500AD" w:rsidRDefault="005F6FEE">
          <w:pPr>
            <w:pStyle w:val="TOC1"/>
            <w:tabs>
              <w:tab w:val="right" w:leader="dot" w:pos="9016"/>
            </w:tabs>
            <w:rPr>
              <w:rFonts w:eastAsiaTheme="minorEastAsia"/>
              <w:noProof/>
              <w:lang w:eastAsia="en-GB"/>
            </w:rPr>
          </w:pPr>
          <w:hyperlink w:anchor="_Toc74570636" w:history="1">
            <w:r w:rsidR="001500AD" w:rsidRPr="003535DF">
              <w:rPr>
                <w:rStyle w:val="Hyperlink"/>
                <w:noProof/>
              </w:rPr>
              <w:t>Discussions on Test Findings &amp; Feedbacks - 2</w:t>
            </w:r>
            <w:r w:rsidR="001500AD">
              <w:rPr>
                <w:noProof/>
                <w:webHidden/>
              </w:rPr>
              <w:tab/>
            </w:r>
            <w:r w:rsidR="001500AD">
              <w:rPr>
                <w:noProof/>
                <w:webHidden/>
              </w:rPr>
              <w:fldChar w:fldCharType="begin"/>
            </w:r>
            <w:r w:rsidR="001500AD">
              <w:rPr>
                <w:noProof/>
                <w:webHidden/>
              </w:rPr>
              <w:instrText xml:space="preserve"> PAGEREF _Toc74570636 \h </w:instrText>
            </w:r>
            <w:r w:rsidR="001500AD">
              <w:rPr>
                <w:noProof/>
                <w:webHidden/>
              </w:rPr>
            </w:r>
            <w:r w:rsidR="001500AD">
              <w:rPr>
                <w:noProof/>
                <w:webHidden/>
              </w:rPr>
              <w:fldChar w:fldCharType="separate"/>
            </w:r>
            <w:r w:rsidR="001500AD">
              <w:rPr>
                <w:noProof/>
                <w:webHidden/>
              </w:rPr>
              <w:t>14</w:t>
            </w:r>
            <w:r w:rsidR="001500AD">
              <w:rPr>
                <w:noProof/>
                <w:webHidden/>
              </w:rPr>
              <w:fldChar w:fldCharType="end"/>
            </w:r>
          </w:hyperlink>
        </w:p>
        <w:p w14:paraId="2E117FD7" w14:textId="74C01CED" w:rsidR="001500AD" w:rsidRDefault="005F6FEE">
          <w:pPr>
            <w:pStyle w:val="TOC2"/>
            <w:tabs>
              <w:tab w:val="right" w:leader="dot" w:pos="9016"/>
            </w:tabs>
            <w:rPr>
              <w:rFonts w:eastAsiaTheme="minorEastAsia"/>
              <w:noProof/>
              <w:lang w:eastAsia="en-GB"/>
            </w:rPr>
          </w:pPr>
          <w:hyperlink w:anchor="_Toc74570637" w:history="1">
            <w:r w:rsidR="001500AD" w:rsidRPr="003535DF">
              <w:rPr>
                <w:rStyle w:val="Hyperlink"/>
                <w:noProof/>
              </w:rPr>
              <w:t>Key Challenges Identified</w:t>
            </w:r>
            <w:r w:rsidR="001500AD">
              <w:rPr>
                <w:noProof/>
                <w:webHidden/>
              </w:rPr>
              <w:tab/>
            </w:r>
            <w:r w:rsidR="001500AD">
              <w:rPr>
                <w:noProof/>
                <w:webHidden/>
              </w:rPr>
              <w:fldChar w:fldCharType="begin"/>
            </w:r>
            <w:r w:rsidR="001500AD">
              <w:rPr>
                <w:noProof/>
                <w:webHidden/>
              </w:rPr>
              <w:instrText xml:space="preserve"> PAGEREF _Toc74570637 \h </w:instrText>
            </w:r>
            <w:r w:rsidR="001500AD">
              <w:rPr>
                <w:noProof/>
                <w:webHidden/>
              </w:rPr>
            </w:r>
            <w:r w:rsidR="001500AD">
              <w:rPr>
                <w:noProof/>
                <w:webHidden/>
              </w:rPr>
              <w:fldChar w:fldCharType="separate"/>
            </w:r>
            <w:r w:rsidR="001500AD">
              <w:rPr>
                <w:noProof/>
                <w:webHidden/>
              </w:rPr>
              <w:t>14</w:t>
            </w:r>
            <w:r w:rsidR="001500AD">
              <w:rPr>
                <w:noProof/>
                <w:webHidden/>
              </w:rPr>
              <w:fldChar w:fldCharType="end"/>
            </w:r>
          </w:hyperlink>
        </w:p>
        <w:p w14:paraId="7062244F" w14:textId="57CEEEB6" w:rsidR="001500AD" w:rsidRDefault="005F6FEE">
          <w:pPr>
            <w:pStyle w:val="TOC2"/>
            <w:tabs>
              <w:tab w:val="right" w:leader="dot" w:pos="9016"/>
            </w:tabs>
            <w:rPr>
              <w:rFonts w:eastAsiaTheme="minorEastAsia"/>
              <w:noProof/>
              <w:lang w:eastAsia="en-GB"/>
            </w:rPr>
          </w:pPr>
          <w:hyperlink w:anchor="_Toc74570638" w:history="1">
            <w:r w:rsidR="001500AD" w:rsidRPr="003535DF">
              <w:rPr>
                <w:rStyle w:val="Hyperlink"/>
                <w:noProof/>
              </w:rPr>
              <w:t>Way Forward Actions</w:t>
            </w:r>
            <w:r w:rsidR="001500AD">
              <w:rPr>
                <w:noProof/>
                <w:webHidden/>
              </w:rPr>
              <w:tab/>
            </w:r>
            <w:r w:rsidR="001500AD">
              <w:rPr>
                <w:noProof/>
                <w:webHidden/>
              </w:rPr>
              <w:fldChar w:fldCharType="begin"/>
            </w:r>
            <w:r w:rsidR="001500AD">
              <w:rPr>
                <w:noProof/>
                <w:webHidden/>
              </w:rPr>
              <w:instrText xml:space="preserve"> PAGEREF _Toc74570638 \h </w:instrText>
            </w:r>
            <w:r w:rsidR="001500AD">
              <w:rPr>
                <w:noProof/>
                <w:webHidden/>
              </w:rPr>
            </w:r>
            <w:r w:rsidR="001500AD">
              <w:rPr>
                <w:noProof/>
                <w:webHidden/>
              </w:rPr>
              <w:fldChar w:fldCharType="separate"/>
            </w:r>
            <w:r w:rsidR="001500AD">
              <w:rPr>
                <w:noProof/>
                <w:webHidden/>
              </w:rPr>
              <w:t>15</w:t>
            </w:r>
            <w:r w:rsidR="001500AD">
              <w:rPr>
                <w:noProof/>
                <w:webHidden/>
              </w:rPr>
              <w:fldChar w:fldCharType="end"/>
            </w:r>
          </w:hyperlink>
        </w:p>
        <w:p w14:paraId="0017D64D" w14:textId="2A2583D0" w:rsidR="001500AD" w:rsidRDefault="005F6FEE">
          <w:pPr>
            <w:pStyle w:val="TOC3"/>
            <w:tabs>
              <w:tab w:val="right" w:leader="dot" w:pos="9016"/>
            </w:tabs>
            <w:rPr>
              <w:rFonts w:eastAsiaTheme="minorEastAsia"/>
              <w:noProof/>
              <w:lang w:eastAsia="en-GB"/>
            </w:rPr>
          </w:pPr>
          <w:hyperlink w:anchor="_Toc74570639" w:history="1">
            <w:r w:rsidR="001500AD" w:rsidRPr="003535DF">
              <w:rPr>
                <w:rStyle w:val="Hyperlink"/>
                <w:i/>
                <w:iCs/>
                <w:noProof/>
              </w:rPr>
              <w:t>Identify Source and Cause of Short Circuiting of Flocs</w:t>
            </w:r>
            <w:r w:rsidR="001500AD">
              <w:rPr>
                <w:noProof/>
                <w:webHidden/>
              </w:rPr>
              <w:tab/>
            </w:r>
            <w:r w:rsidR="001500AD">
              <w:rPr>
                <w:noProof/>
                <w:webHidden/>
              </w:rPr>
              <w:fldChar w:fldCharType="begin"/>
            </w:r>
            <w:r w:rsidR="001500AD">
              <w:rPr>
                <w:noProof/>
                <w:webHidden/>
              </w:rPr>
              <w:instrText xml:space="preserve"> PAGEREF _Toc74570639 \h </w:instrText>
            </w:r>
            <w:r w:rsidR="001500AD">
              <w:rPr>
                <w:noProof/>
                <w:webHidden/>
              </w:rPr>
            </w:r>
            <w:r w:rsidR="001500AD">
              <w:rPr>
                <w:noProof/>
                <w:webHidden/>
              </w:rPr>
              <w:fldChar w:fldCharType="separate"/>
            </w:r>
            <w:r w:rsidR="001500AD">
              <w:rPr>
                <w:noProof/>
                <w:webHidden/>
              </w:rPr>
              <w:t>21</w:t>
            </w:r>
            <w:r w:rsidR="001500AD">
              <w:rPr>
                <w:noProof/>
                <w:webHidden/>
              </w:rPr>
              <w:fldChar w:fldCharType="end"/>
            </w:r>
          </w:hyperlink>
        </w:p>
        <w:p w14:paraId="2D84F528" w14:textId="5C68BF86" w:rsidR="001500AD" w:rsidRDefault="005F6FEE">
          <w:pPr>
            <w:pStyle w:val="TOC3"/>
            <w:tabs>
              <w:tab w:val="right" w:leader="dot" w:pos="9016"/>
            </w:tabs>
            <w:rPr>
              <w:rFonts w:eastAsiaTheme="minorEastAsia"/>
              <w:noProof/>
              <w:lang w:eastAsia="en-GB"/>
            </w:rPr>
          </w:pPr>
          <w:hyperlink w:anchor="_Toc74570640" w:history="1">
            <w:r w:rsidR="001500AD" w:rsidRPr="003535DF">
              <w:rPr>
                <w:rStyle w:val="Hyperlink"/>
                <w:i/>
                <w:iCs/>
                <w:noProof/>
              </w:rPr>
              <w:t>Identify Causes for short Circuit of Flocs at the Lower Tubes Outlets</w:t>
            </w:r>
            <w:r w:rsidR="001500AD">
              <w:rPr>
                <w:noProof/>
                <w:webHidden/>
              </w:rPr>
              <w:tab/>
            </w:r>
            <w:r w:rsidR="001500AD">
              <w:rPr>
                <w:noProof/>
                <w:webHidden/>
              </w:rPr>
              <w:fldChar w:fldCharType="begin"/>
            </w:r>
            <w:r w:rsidR="001500AD">
              <w:rPr>
                <w:noProof/>
                <w:webHidden/>
              </w:rPr>
              <w:instrText xml:space="preserve"> PAGEREF _Toc74570640 \h </w:instrText>
            </w:r>
            <w:r w:rsidR="001500AD">
              <w:rPr>
                <w:noProof/>
                <w:webHidden/>
              </w:rPr>
            </w:r>
            <w:r w:rsidR="001500AD">
              <w:rPr>
                <w:noProof/>
                <w:webHidden/>
              </w:rPr>
              <w:fldChar w:fldCharType="separate"/>
            </w:r>
            <w:r w:rsidR="001500AD">
              <w:rPr>
                <w:noProof/>
                <w:webHidden/>
              </w:rPr>
              <w:t>22</w:t>
            </w:r>
            <w:r w:rsidR="001500AD">
              <w:rPr>
                <w:noProof/>
                <w:webHidden/>
              </w:rPr>
              <w:fldChar w:fldCharType="end"/>
            </w:r>
          </w:hyperlink>
        </w:p>
        <w:p w14:paraId="60BDC750" w14:textId="5159B488" w:rsidR="001500AD" w:rsidRDefault="005F6FEE">
          <w:pPr>
            <w:pStyle w:val="TOC1"/>
            <w:tabs>
              <w:tab w:val="right" w:leader="dot" w:pos="9016"/>
            </w:tabs>
            <w:rPr>
              <w:rFonts w:eastAsiaTheme="minorEastAsia"/>
              <w:noProof/>
              <w:lang w:eastAsia="en-GB"/>
            </w:rPr>
          </w:pPr>
          <w:hyperlink w:anchor="_Toc74570641" w:history="1">
            <w:r w:rsidR="001500AD" w:rsidRPr="003535DF">
              <w:rPr>
                <w:rStyle w:val="Hyperlink"/>
                <w:noProof/>
              </w:rPr>
              <w:t>CONCLUSIONS</w:t>
            </w:r>
            <w:r w:rsidR="001500AD">
              <w:rPr>
                <w:noProof/>
                <w:webHidden/>
              </w:rPr>
              <w:tab/>
            </w:r>
            <w:r w:rsidR="001500AD">
              <w:rPr>
                <w:noProof/>
                <w:webHidden/>
              </w:rPr>
              <w:fldChar w:fldCharType="begin"/>
            </w:r>
            <w:r w:rsidR="001500AD">
              <w:rPr>
                <w:noProof/>
                <w:webHidden/>
              </w:rPr>
              <w:instrText xml:space="preserve"> PAGEREF _Toc74570641 \h </w:instrText>
            </w:r>
            <w:r w:rsidR="001500AD">
              <w:rPr>
                <w:noProof/>
                <w:webHidden/>
              </w:rPr>
            </w:r>
            <w:r w:rsidR="001500AD">
              <w:rPr>
                <w:noProof/>
                <w:webHidden/>
              </w:rPr>
              <w:fldChar w:fldCharType="separate"/>
            </w:r>
            <w:r w:rsidR="001500AD">
              <w:rPr>
                <w:noProof/>
                <w:webHidden/>
              </w:rPr>
              <w:t>25</w:t>
            </w:r>
            <w:r w:rsidR="001500AD">
              <w:rPr>
                <w:noProof/>
                <w:webHidden/>
              </w:rPr>
              <w:fldChar w:fldCharType="end"/>
            </w:r>
          </w:hyperlink>
        </w:p>
        <w:p w14:paraId="6B942FFC" w14:textId="068454A3" w:rsidR="001500AD" w:rsidRDefault="005F6FEE">
          <w:pPr>
            <w:pStyle w:val="TOC1"/>
            <w:tabs>
              <w:tab w:val="right" w:leader="dot" w:pos="9016"/>
            </w:tabs>
            <w:rPr>
              <w:rFonts w:eastAsiaTheme="minorEastAsia"/>
              <w:noProof/>
              <w:lang w:eastAsia="en-GB"/>
            </w:rPr>
          </w:pPr>
          <w:hyperlink w:anchor="_Toc74570642" w:history="1">
            <w:r w:rsidR="001500AD" w:rsidRPr="003535DF">
              <w:rPr>
                <w:rStyle w:val="Hyperlink"/>
                <w:noProof/>
              </w:rPr>
              <w:t>RECOMMENDATIONS</w:t>
            </w:r>
            <w:r w:rsidR="001500AD">
              <w:rPr>
                <w:noProof/>
                <w:webHidden/>
              </w:rPr>
              <w:tab/>
            </w:r>
            <w:r w:rsidR="001500AD">
              <w:rPr>
                <w:noProof/>
                <w:webHidden/>
              </w:rPr>
              <w:fldChar w:fldCharType="begin"/>
            </w:r>
            <w:r w:rsidR="001500AD">
              <w:rPr>
                <w:noProof/>
                <w:webHidden/>
              </w:rPr>
              <w:instrText xml:space="preserve"> PAGEREF _Toc74570642 \h </w:instrText>
            </w:r>
            <w:r w:rsidR="001500AD">
              <w:rPr>
                <w:noProof/>
                <w:webHidden/>
              </w:rPr>
            </w:r>
            <w:r w:rsidR="001500AD">
              <w:rPr>
                <w:noProof/>
                <w:webHidden/>
              </w:rPr>
              <w:fldChar w:fldCharType="separate"/>
            </w:r>
            <w:r w:rsidR="001500AD">
              <w:rPr>
                <w:noProof/>
                <w:webHidden/>
              </w:rPr>
              <w:t>25</w:t>
            </w:r>
            <w:r w:rsidR="001500AD">
              <w:rPr>
                <w:noProof/>
                <w:webHidden/>
              </w:rPr>
              <w:fldChar w:fldCharType="end"/>
            </w:r>
          </w:hyperlink>
        </w:p>
        <w:p w14:paraId="17BE26CA" w14:textId="52E56B14" w:rsidR="00F36E5B" w:rsidRDefault="00F36E5B">
          <w:r>
            <w:rPr>
              <w:b/>
              <w:bCs/>
              <w:noProof/>
            </w:rPr>
            <w:fldChar w:fldCharType="end"/>
          </w:r>
        </w:p>
      </w:sdtContent>
    </w:sdt>
    <w:p w14:paraId="1D6201D2" w14:textId="77777777" w:rsidR="00092264" w:rsidRDefault="00092264" w:rsidP="00092264">
      <w:pPr>
        <w:rPr>
          <w:b/>
          <w:bCs/>
        </w:rPr>
      </w:pPr>
      <w:r>
        <w:rPr>
          <w:b/>
          <w:bCs/>
        </w:rPr>
        <w:br w:type="page"/>
      </w:r>
    </w:p>
    <w:p w14:paraId="313C3CD8" w14:textId="77777777" w:rsidR="001500AD" w:rsidRPr="001500AD" w:rsidRDefault="001500AD" w:rsidP="001500AD">
      <w:pPr>
        <w:pStyle w:val="Heading1"/>
      </w:pPr>
      <w:bookmarkStart w:id="1" w:name="_Toc74570629"/>
      <w:r w:rsidRPr="001500AD">
        <w:lastRenderedPageBreak/>
        <w:t>Background Information</w:t>
      </w:r>
      <w:bookmarkEnd w:id="1"/>
      <w:r w:rsidRPr="001500AD">
        <w:t xml:space="preserve"> </w:t>
      </w:r>
    </w:p>
    <w:p w14:paraId="6EF6F9D1" w14:textId="78AD0892" w:rsidR="001500AD" w:rsidRPr="001500AD" w:rsidRDefault="005F6FEE" w:rsidP="001500AD">
      <w:pPr>
        <w:jc w:val="both"/>
      </w:pPr>
      <w:r w:rsidRPr="001500AD">
        <w:rPr>
          <w:noProof/>
        </w:rPr>
        <w:drawing>
          <wp:anchor distT="0" distB="0" distL="114300" distR="114300" simplePos="0" relativeHeight="251662336" behindDoc="0" locked="0" layoutInCell="1" allowOverlap="1" wp14:anchorId="6963CA4E" wp14:editId="53FB4EA4">
            <wp:simplePos x="0" y="0"/>
            <wp:positionH relativeFrom="margin">
              <wp:align>right</wp:align>
            </wp:positionH>
            <wp:positionV relativeFrom="paragraph">
              <wp:posOffset>428625</wp:posOffset>
            </wp:positionV>
            <wp:extent cx="2558415" cy="3034030"/>
            <wp:effectExtent l="0" t="9207" r="4127" b="4128"/>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017" r="15727"/>
                    <a:stretch/>
                  </pic:blipFill>
                  <pic:spPr bwMode="auto">
                    <a:xfrm rot="5400000">
                      <a:off x="0" y="0"/>
                      <a:ext cx="2558415" cy="3034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500AD" w:rsidRPr="001500AD">
        <w:t>Kyaka</w:t>
      </w:r>
      <w:proofErr w:type="spellEnd"/>
      <w:r w:rsidR="001500AD" w:rsidRPr="001500AD">
        <w:t xml:space="preserve"> II refugee settlement </w:t>
      </w:r>
      <w:proofErr w:type="gramStart"/>
      <w:r w:rsidR="001500AD" w:rsidRPr="001500AD">
        <w:t>is located in</w:t>
      </w:r>
      <w:proofErr w:type="gramEnd"/>
      <w:r w:rsidR="001500AD" w:rsidRPr="001500AD">
        <w:t xml:space="preserve"> Kyegegwa district, South Western Uganda. It is about 225 km from Kampala by road off the </w:t>
      </w:r>
      <w:proofErr w:type="spellStart"/>
      <w:r w:rsidR="001500AD" w:rsidRPr="001500AD">
        <w:t>Mubende</w:t>
      </w:r>
      <w:proofErr w:type="spellEnd"/>
      <w:r w:rsidR="001500AD" w:rsidRPr="001500AD">
        <w:t xml:space="preserve"> - </w:t>
      </w:r>
      <w:proofErr w:type="spellStart"/>
      <w:r w:rsidR="001500AD" w:rsidRPr="001500AD">
        <w:t>Fortportal</w:t>
      </w:r>
      <w:proofErr w:type="spellEnd"/>
      <w:r w:rsidR="001500AD" w:rsidRPr="001500AD">
        <w:t xml:space="preserve"> highway. The settlement currently hosts more than 124,000 refugees (majority Congolese). </w:t>
      </w:r>
    </w:p>
    <w:p w14:paraId="13DAAE7B" w14:textId="0B69E619" w:rsidR="001500AD" w:rsidRPr="001500AD" w:rsidRDefault="001500AD" w:rsidP="001500AD">
      <w:pPr>
        <w:jc w:val="both"/>
      </w:pPr>
      <w:r w:rsidRPr="001500AD">
        <w:t xml:space="preserve">The </w:t>
      </w:r>
      <w:proofErr w:type="spellStart"/>
      <w:r w:rsidRPr="001500AD">
        <w:t>Kyaka</w:t>
      </w:r>
      <w:proofErr w:type="spellEnd"/>
      <w:r w:rsidRPr="001500AD">
        <w:t xml:space="preserve"> II water supply system composed of water distribution system from two treatment plant and multiple shallow wells fitted with hand pumps. The water treatment system is mainly from </w:t>
      </w:r>
      <w:proofErr w:type="spellStart"/>
      <w:r w:rsidRPr="001500AD">
        <w:t>SweSwe</w:t>
      </w:r>
      <w:proofErr w:type="spellEnd"/>
      <w:r w:rsidRPr="001500AD">
        <w:t xml:space="preserve"> water treatment plant that serves most of the water need in the settlement. </w:t>
      </w:r>
    </w:p>
    <w:p w14:paraId="4764595C" w14:textId="4C5264DE" w:rsidR="001500AD" w:rsidRPr="001500AD" w:rsidRDefault="001500AD" w:rsidP="001500AD">
      <w:pPr>
        <w:jc w:val="both"/>
      </w:pPr>
      <w:r w:rsidRPr="001500AD">
        <w:t xml:space="preserve">The </w:t>
      </w:r>
      <w:proofErr w:type="spellStart"/>
      <w:r w:rsidRPr="001500AD">
        <w:t>SweSew</w:t>
      </w:r>
      <w:proofErr w:type="spellEnd"/>
      <w:r w:rsidRPr="001500AD">
        <w:t xml:space="preserve"> water treatment plant is composed of:</w:t>
      </w:r>
    </w:p>
    <w:p w14:paraId="6FC4EC7F" w14:textId="3492213D" w:rsidR="001500AD" w:rsidRPr="001500AD" w:rsidRDefault="001500AD" w:rsidP="001500AD">
      <w:pPr>
        <w:numPr>
          <w:ilvl w:val="0"/>
          <w:numId w:val="20"/>
        </w:numPr>
        <w:jc w:val="both"/>
      </w:pPr>
      <w:r w:rsidRPr="001500AD">
        <w:t xml:space="preserve">A water source for the treatment plant is from reservoir at </w:t>
      </w:r>
      <w:proofErr w:type="spellStart"/>
      <w:r w:rsidRPr="001500AD">
        <w:t>SweSwe</w:t>
      </w:r>
      <w:proofErr w:type="spellEnd"/>
      <w:r w:rsidRPr="001500AD">
        <w:t xml:space="preserve"> dam.  </w:t>
      </w:r>
    </w:p>
    <w:p w14:paraId="70B1A850" w14:textId="47C06CFE" w:rsidR="001500AD" w:rsidRPr="001500AD" w:rsidRDefault="005F6FEE" w:rsidP="001500AD">
      <w:pPr>
        <w:numPr>
          <w:ilvl w:val="0"/>
          <w:numId w:val="20"/>
        </w:numPr>
        <w:jc w:val="both"/>
      </w:pPr>
      <w:r w:rsidRPr="001500AD">
        <w:rPr>
          <w:noProof/>
        </w:rPr>
        <w:drawing>
          <wp:anchor distT="0" distB="0" distL="114300" distR="114300" simplePos="0" relativeHeight="251663360" behindDoc="0" locked="0" layoutInCell="1" allowOverlap="1" wp14:anchorId="3D6D588C" wp14:editId="098904BA">
            <wp:simplePos x="0" y="0"/>
            <wp:positionH relativeFrom="margin">
              <wp:align>right</wp:align>
            </wp:positionH>
            <wp:positionV relativeFrom="paragraph">
              <wp:posOffset>55880</wp:posOffset>
            </wp:positionV>
            <wp:extent cx="2722245" cy="3036570"/>
            <wp:effectExtent l="0" t="4762"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2783"/>
                    <a:stretch/>
                  </pic:blipFill>
                  <pic:spPr bwMode="auto">
                    <a:xfrm rot="5400000">
                      <a:off x="0" y="0"/>
                      <a:ext cx="2722245" cy="3036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0AD" w:rsidRPr="001500AD">
        <w:t xml:space="preserve">An Intake pumping system – two 3’’ intake suction pipes </w:t>
      </w:r>
    </w:p>
    <w:p w14:paraId="24691D06" w14:textId="4EDB2251" w:rsidR="001500AD" w:rsidRPr="001500AD" w:rsidRDefault="001500AD" w:rsidP="001500AD">
      <w:pPr>
        <w:numPr>
          <w:ilvl w:val="0"/>
          <w:numId w:val="20"/>
        </w:numPr>
        <w:jc w:val="both"/>
      </w:pPr>
      <w:r w:rsidRPr="001500AD">
        <w:t xml:space="preserve">Discharge Piping to the Aerator – 3 surface pumps are installed in the intake pumping house </w:t>
      </w:r>
    </w:p>
    <w:p w14:paraId="6F8B2739" w14:textId="0C248570" w:rsidR="001500AD" w:rsidRPr="001500AD" w:rsidRDefault="001500AD" w:rsidP="001500AD">
      <w:pPr>
        <w:numPr>
          <w:ilvl w:val="0"/>
          <w:numId w:val="20"/>
        </w:numPr>
        <w:jc w:val="both"/>
      </w:pPr>
      <w:r w:rsidRPr="001500AD">
        <w:t>An Aerator for removal of Iron</w:t>
      </w:r>
    </w:p>
    <w:p w14:paraId="0CC80630" w14:textId="2DC6488F" w:rsidR="001500AD" w:rsidRPr="001500AD" w:rsidRDefault="001500AD" w:rsidP="001500AD">
      <w:pPr>
        <w:numPr>
          <w:ilvl w:val="0"/>
          <w:numId w:val="20"/>
        </w:numPr>
        <w:jc w:val="both"/>
      </w:pPr>
      <w:r w:rsidRPr="001500AD">
        <w:t>Flocculation and Sedimentation tanks – Six T70 tanks</w:t>
      </w:r>
    </w:p>
    <w:p w14:paraId="1776ED42" w14:textId="77777777" w:rsidR="001500AD" w:rsidRPr="001500AD" w:rsidRDefault="001500AD" w:rsidP="001500AD">
      <w:pPr>
        <w:numPr>
          <w:ilvl w:val="0"/>
          <w:numId w:val="20"/>
        </w:numPr>
        <w:jc w:val="both"/>
      </w:pPr>
      <w:r w:rsidRPr="001500AD">
        <w:t>Clear Water tanks – 3 T70 tanks</w:t>
      </w:r>
    </w:p>
    <w:p w14:paraId="4878AC1B" w14:textId="3EB4597B" w:rsidR="001500AD" w:rsidRPr="001500AD" w:rsidRDefault="001500AD" w:rsidP="001500AD">
      <w:pPr>
        <w:numPr>
          <w:ilvl w:val="0"/>
          <w:numId w:val="20"/>
        </w:numPr>
        <w:jc w:val="both"/>
      </w:pPr>
      <w:r w:rsidRPr="001500AD">
        <w:t>Clear water pumping to distribution reservoirs located in three location in the settlement.</w:t>
      </w:r>
    </w:p>
    <w:p w14:paraId="6A806EDD" w14:textId="28CB8777" w:rsidR="005F6FEE" w:rsidRDefault="005F6FEE" w:rsidP="001500AD">
      <w:pPr>
        <w:jc w:val="both"/>
        <w:rPr>
          <w:b/>
          <w:bCs/>
        </w:rPr>
      </w:pPr>
      <w:r w:rsidRPr="001500AD">
        <w:rPr>
          <w:noProof/>
        </w:rPr>
        <w:drawing>
          <wp:anchor distT="0" distB="0" distL="114300" distR="114300" simplePos="0" relativeHeight="251664384" behindDoc="0" locked="0" layoutInCell="1" allowOverlap="1" wp14:anchorId="1A14B12F" wp14:editId="35A36A9A">
            <wp:simplePos x="0" y="0"/>
            <wp:positionH relativeFrom="column">
              <wp:posOffset>199390</wp:posOffset>
            </wp:positionH>
            <wp:positionV relativeFrom="paragraph">
              <wp:posOffset>320040</wp:posOffset>
            </wp:positionV>
            <wp:extent cx="5514340" cy="187134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260" b="42541"/>
                    <a:stretch/>
                  </pic:blipFill>
                  <pic:spPr bwMode="auto">
                    <a:xfrm>
                      <a:off x="0" y="0"/>
                      <a:ext cx="5514340" cy="1871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8EE2B5" w14:textId="1A1B6A59" w:rsidR="005F6FEE" w:rsidRDefault="005F6FEE" w:rsidP="001500AD">
      <w:pPr>
        <w:jc w:val="both"/>
        <w:rPr>
          <w:b/>
          <w:bCs/>
        </w:rPr>
      </w:pPr>
      <w:r>
        <w:rPr>
          <w:b/>
          <w:bCs/>
        </w:rPr>
        <w:br/>
      </w:r>
    </w:p>
    <w:p w14:paraId="586F6B50" w14:textId="44DF1A06" w:rsidR="001500AD" w:rsidRPr="001500AD" w:rsidRDefault="005F6FEE" w:rsidP="005F6FEE">
      <w:pPr>
        <w:rPr>
          <w:b/>
          <w:bCs/>
        </w:rPr>
      </w:pPr>
      <w:r>
        <w:rPr>
          <w:b/>
          <w:bCs/>
        </w:rPr>
        <w:lastRenderedPageBreak/>
        <w:t>Current O</w:t>
      </w:r>
      <w:r w:rsidR="001500AD" w:rsidRPr="001500AD">
        <w:rPr>
          <w:b/>
          <w:bCs/>
        </w:rPr>
        <w:t xml:space="preserve">peration of </w:t>
      </w:r>
      <w:proofErr w:type="spellStart"/>
      <w:r w:rsidR="001500AD" w:rsidRPr="001500AD">
        <w:rPr>
          <w:b/>
          <w:bCs/>
        </w:rPr>
        <w:t>SweSwe</w:t>
      </w:r>
      <w:proofErr w:type="spellEnd"/>
      <w:r w:rsidR="001500AD" w:rsidRPr="001500AD">
        <w:rPr>
          <w:b/>
          <w:bCs/>
        </w:rPr>
        <w:t xml:space="preserve"> Treatment Plant</w:t>
      </w:r>
    </w:p>
    <w:p w14:paraId="4574BE4B" w14:textId="74A2C2FE" w:rsidR="001500AD" w:rsidRPr="001500AD" w:rsidRDefault="001500AD" w:rsidP="001500AD">
      <w:pPr>
        <w:numPr>
          <w:ilvl w:val="0"/>
          <w:numId w:val="20"/>
        </w:numPr>
        <w:jc w:val="both"/>
      </w:pPr>
      <w:r w:rsidRPr="001500AD">
        <w:t>At the Intake – only one pump is operational and the other two are not – Pumping rate is 40m3/hr at the water meter in the Pump house.</w:t>
      </w:r>
    </w:p>
    <w:p w14:paraId="2AB5221B" w14:textId="5FF703CA" w:rsidR="001500AD" w:rsidRPr="001500AD" w:rsidRDefault="001500AD" w:rsidP="001500AD">
      <w:pPr>
        <w:numPr>
          <w:ilvl w:val="0"/>
          <w:numId w:val="20"/>
        </w:numPr>
        <w:jc w:val="both"/>
      </w:pPr>
      <w:r w:rsidRPr="001500AD">
        <w:t>The raw water pass through the aerator for excess iron concentration removal. Flow rate at the aerator is 35m3/hr.</w:t>
      </w:r>
    </w:p>
    <w:p w14:paraId="01EA3E01" w14:textId="77777777" w:rsidR="001500AD" w:rsidRPr="001500AD" w:rsidRDefault="001500AD" w:rsidP="001500AD">
      <w:pPr>
        <w:numPr>
          <w:ilvl w:val="0"/>
          <w:numId w:val="20"/>
        </w:numPr>
        <w:jc w:val="both"/>
      </w:pPr>
      <w:r w:rsidRPr="001500AD">
        <w:t xml:space="preserve">The raw water from the aerator flows down to the T70 tanks via gravity. </w:t>
      </w:r>
    </w:p>
    <w:p w14:paraId="125957D3" w14:textId="3F0FB2A0" w:rsidR="001500AD" w:rsidRPr="001500AD" w:rsidRDefault="001500AD" w:rsidP="001500AD">
      <w:pPr>
        <w:numPr>
          <w:ilvl w:val="0"/>
          <w:numId w:val="20"/>
        </w:numPr>
        <w:jc w:val="both"/>
      </w:pPr>
      <w:r w:rsidRPr="001500AD">
        <w:t xml:space="preserve">It takes </w:t>
      </w:r>
      <w:commentRangeStart w:id="2"/>
      <w:r w:rsidRPr="001500AD">
        <w:t xml:space="preserve">from 4 hrs to more than 30hrs </w:t>
      </w:r>
      <w:commentRangeEnd w:id="2"/>
      <w:r w:rsidR="005F6FEE">
        <w:rPr>
          <w:rStyle w:val="CommentReference"/>
        </w:rPr>
        <w:commentReference w:id="2"/>
      </w:r>
      <w:r w:rsidRPr="001500AD">
        <w:t>. the nearest tank to the aerator fills faster. The 3’’ pipe connection between the outlet of the aerator and the tank has restricted the tank filling.</w:t>
      </w:r>
    </w:p>
    <w:p w14:paraId="088AFA9F" w14:textId="77777777" w:rsidR="001500AD" w:rsidRPr="001500AD" w:rsidRDefault="001500AD" w:rsidP="001500AD">
      <w:pPr>
        <w:numPr>
          <w:ilvl w:val="0"/>
          <w:numId w:val="20"/>
        </w:numPr>
        <w:jc w:val="both"/>
      </w:pPr>
      <w:r w:rsidRPr="001500AD">
        <w:t>Batch Alum dosing and lime treatment is done on each T70 tank. It takes 4 to 5 hrs to clarify the water.</w:t>
      </w:r>
    </w:p>
    <w:p w14:paraId="56BD5C62" w14:textId="262EB35F" w:rsidR="001500AD" w:rsidRPr="001500AD" w:rsidRDefault="001500AD" w:rsidP="001500AD">
      <w:pPr>
        <w:numPr>
          <w:ilvl w:val="0"/>
          <w:numId w:val="20"/>
        </w:numPr>
        <w:jc w:val="both"/>
      </w:pPr>
      <w:r w:rsidRPr="001500AD">
        <w:t>Alum dosing was established based on Jar test – 10kg of Alum powder mixed to one full T70 tank.</w:t>
      </w:r>
    </w:p>
    <w:p w14:paraId="398E0567" w14:textId="6990686E" w:rsidR="001500AD" w:rsidRPr="001500AD" w:rsidRDefault="001500AD" w:rsidP="001500AD">
      <w:pPr>
        <w:jc w:val="both"/>
        <w:rPr>
          <w:b/>
          <w:bCs/>
        </w:rPr>
      </w:pPr>
      <w:r w:rsidRPr="001500AD">
        <w:rPr>
          <w:b/>
          <w:bCs/>
        </w:rPr>
        <w:t xml:space="preserve">Rationale of Testing the Lamella Clarifier </w:t>
      </w:r>
    </w:p>
    <w:p w14:paraId="1872062E" w14:textId="78B18250" w:rsidR="001500AD" w:rsidRPr="001500AD" w:rsidRDefault="001500AD" w:rsidP="001500AD">
      <w:pPr>
        <w:numPr>
          <w:ilvl w:val="0"/>
          <w:numId w:val="20"/>
        </w:numPr>
        <w:jc w:val="both"/>
      </w:pPr>
      <w:r w:rsidRPr="001500AD">
        <w:t xml:space="preserve">The existing batch treatment plant requires more than 20hrs of pumping to produce 406m3 of water per day engaging all six T70 tanks as flocculation and sedimentation. The lamella clarifier is therefore aiming to improve the clarifying process by continues clarifying process by establishing steady state inflow and outflow and replace all the six T70 tanks with one Lamella tank. </w:t>
      </w:r>
    </w:p>
    <w:p w14:paraId="060C8BD4" w14:textId="0EB38E4B" w:rsidR="008F1626" w:rsidDel="005F6FEE" w:rsidRDefault="008F1626" w:rsidP="005E7A85">
      <w:pPr>
        <w:jc w:val="both"/>
        <w:rPr>
          <w:del w:id="3" w:author="Brian McSorley" w:date="2021-06-15T11:32:00Z"/>
        </w:rPr>
      </w:pPr>
    </w:p>
    <w:p w14:paraId="64FA5B32" w14:textId="07F3A7EE" w:rsidR="007C7736" w:rsidRPr="00092264" w:rsidRDefault="007C7736" w:rsidP="00092264">
      <w:pPr>
        <w:pStyle w:val="Heading1"/>
      </w:pPr>
      <w:bookmarkStart w:id="4" w:name="_Toc74570630"/>
      <w:r w:rsidRPr="00092264">
        <w:t xml:space="preserve">Modification of The Pressure Main </w:t>
      </w:r>
      <w:r w:rsidR="005330E8" w:rsidRPr="00092264">
        <w:t>–</w:t>
      </w:r>
      <w:r w:rsidRPr="00092264">
        <w:t xml:space="preserve"> </w:t>
      </w:r>
      <w:r w:rsidR="005330E8" w:rsidRPr="00092264">
        <w:t>Bypassing the Aerator</w:t>
      </w:r>
      <w:bookmarkEnd w:id="4"/>
      <w:r w:rsidR="005330E8" w:rsidRPr="00092264">
        <w:t xml:space="preserve"> </w:t>
      </w:r>
    </w:p>
    <w:p w14:paraId="74C65B3D" w14:textId="1966958F" w:rsidR="001500AD" w:rsidRDefault="005F6FEE" w:rsidP="001500AD">
      <w:pPr>
        <w:jc w:val="both"/>
      </w:pPr>
      <w:r>
        <w:rPr>
          <w:noProof/>
        </w:rPr>
        <w:drawing>
          <wp:anchor distT="0" distB="0" distL="114300" distR="114300" simplePos="0" relativeHeight="251665408" behindDoc="0" locked="0" layoutInCell="1" allowOverlap="1" wp14:anchorId="34ABB584" wp14:editId="37FC2E48">
            <wp:simplePos x="0" y="0"/>
            <wp:positionH relativeFrom="margin">
              <wp:posOffset>2358390</wp:posOffset>
            </wp:positionH>
            <wp:positionV relativeFrom="paragraph">
              <wp:posOffset>489585</wp:posOffset>
            </wp:positionV>
            <wp:extent cx="3840480" cy="2879090"/>
            <wp:effectExtent l="4445" t="0" r="0" b="0"/>
            <wp:wrapSquare wrapText="bothSides"/>
            <wp:docPr id="1" name="Picture 1" descr="T70 tank with Lamel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70 tank with Lamella&#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840480" cy="287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0AD">
        <w:t xml:space="preserve">As indicated </w:t>
      </w:r>
      <w:proofErr w:type="gramStart"/>
      <w:r w:rsidR="001500AD">
        <w:t>The</w:t>
      </w:r>
      <w:proofErr w:type="gramEnd"/>
      <w:r w:rsidR="001500AD">
        <w:t xml:space="preserve"> flow rate from the aerator at inlet to the lamella tank was measured at max 6 m3/hr. This follow rate wasn’t good enough for testing the lamella tube settler system which is designed for an inflow rate of up to 45 m3/hr.</w:t>
      </w:r>
    </w:p>
    <w:p w14:paraId="375A82EF" w14:textId="702D8202" w:rsidR="000151DA" w:rsidRDefault="00ED2F81" w:rsidP="005E7A85">
      <w:pPr>
        <w:jc w:val="both"/>
      </w:pPr>
      <w:r>
        <w:t xml:space="preserve">Modifications has been made on the existing </w:t>
      </w:r>
      <w:r w:rsidR="000151DA">
        <w:t xml:space="preserve">pumping main </w:t>
      </w:r>
      <w:r w:rsidR="00015A81">
        <w:t>pipeline</w:t>
      </w:r>
      <w:r>
        <w:t xml:space="preserve"> to connect the tube settler system directly from the source</w:t>
      </w:r>
      <w:r w:rsidR="0073694D">
        <w:t xml:space="preserve"> bypassing the aerator</w:t>
      </w:r>
      <w:r w:rsidR="00B81E74">
        <w:t xml:space="preserve"> and bypassing the aerator</w:t>
      </w:r>
      <w:r>
        <w:t xml:space="preserve">. This was done by </w:t>
      </w:r>
      <w:r w:rsidR="00015A81">
        <w:t xml:space="preserve">connecting 3’’ GI flanged reducing </w:t>
      </w:r>
      <w:r>
        <w:t>tee</w:t>
      </w:r>
      <w:r w:rsidR="00015A81">
        <w:t xml:space="preserve"> (6’’ -3’’ -6’’)</w:t>
      </w:r>
      <w:r>
        <w:t xml:space="preserve"> branching </w:t>
      </w:r>
      <w:r w:rsidR="00015A81">
        <w:t>from</w:t>
      </w:r>
      <w:r>
        <w:t xml:space="preserve"> the 6’’ </w:t>
      </w:r>
      <w:r w:rsidR="0073694D">
        <w:t xml:space="preserve">GI pipe </w:t>
      </w:r>
      <w:r>
        <w:t>pumping main from source to the aerator.</w:t>
      </w:r>
      <w:r w:rsidR="00015A81">
        <w:t xml:space="preserve"> Two flagged gate valves (3’’ and 6’’) were also installed for flow control between the existing aerator system and testing lamella system.</w:t>
      </w:r>
    </w:p>
    <w:p w14:paraId="697F51A7" w14:textId="1CE17433" w:rsidR="00015A81" w:rsidRDefault="0042360B" w:rsidP="005E7A85">
      <w:pPr>
        <w:jc w:val="both"/>
      </w:pPr>
      <w:ins w:id="5" w:author="Brian McSorley" w:date="2021-06-15T11:34:00Z">
        <w:r>
          <w:rPr>
            <w:noProof/>
          </w:rPr>
          <mc:AlternateContent>
            <mc:Choice Requires="wps">
              <w:drawing>
                <wp:anchor distT="45720" distB="45720" distL="114300" distR="114300" simplePos="0" relativeHeight="251667456" behindDoc="0" locked="0" layoutInCell="1" allowOverlap="1" wp14:anchorId="26FB11AC" wp14:editId="2C6FDEFC">
                  <wp:simplePos x="0" y="0"/>
                  <wp:positionH relativeFrom="column">
                    <wp:posOffset>2880264</wp:posOffset>
                  </wp:positionH>
                  <wp:positionV relativeFrom="paragraph">
                    <wp:posOffset>725745</wp:posOffset>
                  </wp:positionV>
                  <wp:extent cx="2777490" cy="36195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361950"/>
                          </a:xfrm>
                          <a:prstGeom prst="rect">
                            <a:avLst/>
                          </a:prstGeom>
                          <a:solidFill>
                            <a:srgbClr val="FFFFFF"/>
                          </a:solidFill>
                          <a:ln w="9525">
                            <a:noFill/>
                            <a:miter lim="800000"/>
                            <a:headEnd/>
                            <a:tailEnd/>
                          </a:ln>
                        </wps:spPr>
                        <wps:txbx>
                          <w:txbxContent>
                            <w:p w14:paraId="33ADF735" w14:textId="63FB6C8C" w:rsidR="0042360B" w:rsidRDefault="0042360B" w:rsidP="0042360B">
                              <w:pPr>
                                <w:jc w:val="both"/>
                                <w:rPr>
                                  <w:i/>
                                  <w:iCs/>
                                  <w:sz w:val="18"/>
                                  <w:szCs w:val="18"/>
                                </w:rPr>
                              </w:pPr>
                              <w:r w:rsidRPr="00B81E74">
                                <w:rPr>
                                  <w:i/>
                                  <w:iCs/>
                                  <w:sz w:val="18"/>
                                  <w:szCs w:val="18"/>
                                </w:rPr>
                                <w:t>Picture1 – connecting the lamella tank with the pressure main and installed flow control valves</w:t>
                              </w:r>
                            </w:p>
                            <w:p w14:paraId="15EEF458" w14:textId="3EE14AB2" w:rsidR="0042360B" w:rsidRDefault="00423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FB11AC" id="_x0000_t202" coordsize="21600,21600" o:spt="202" path="m,l,21600r21600,l21600,xe">
                  <v:stroke joinstyle="miter"/>
                  <v:path gradientshapeok="t" o:connecttype="rect"/>
                </v:shapetype>
                <v:shape id="Text Box 2" o:spid="_x0000_s1026" type="#_x0000_t202" style="position:absolute;left:0;text-align:left;margin-left:226.8pt;margin-top:57.15pt;width:218.7pt;height:2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" stroked="f">
                  <v:textbox>
                    <w:txbxContent>
                      <w:p w14:paraId="33ADF735" w14:textId="63FB6C8C" w:rsidR="0042360B" w:rsidRDefault="0042360B" w:rsidP="0042360B">
                        <w:pPr>
                          <w:jc w:val="both"/>
                          <w:rPr>
                            <w:i/>
                            <w:iCs/>
                            <w:sz w:val="18"/>
                            <w:szCs w:val="18"/>
                          </w:rPr>
                        </w:pPr>
                        <w:r w:rsidRPr="00B81E74">
                          <w:rPr>
                            <w:i/>
                            <w:iCs/>
                            <w:sz w:val="18"/>
                            <w:szCs w:val="18"/>
                          </w:rPr>
                          <w:t>Picture1 – connecting the lamella tank with the pressure main and installed flow control valves</w:t>
                        </w:r>
                      </w:p>
                      <w:p w14:paraId="15EEF458" w14:textId="3EE14AB2" w:rsidR="0042360B" w:rsidRDefault="0042360B"/>
                    </w:txbxContent>
                  </v:textbox>
                  <w10:wrap type="square"/>
                </v:shape>
              </w:pict>
            </mc:Fallback>
          </mc:AlternateContent>
        </w:r>
      </w:ins>
      <w:r w:rsidR="00015A81">
        <w:t>The 3’’ branching pipe connected to the lamella T70 tank and another adjacent normal T70 tank</w:t>
      </w:r>
      <w:r w:rsidR="00B81E74">
        <w:t xml:space="preserve">. This enabled </w:t>
      </w:r>
      <w:r w:rsidR="00015A81">
        <w:t xml:space="preserve">parallel run </w:t>
      </w:r>
      <w:r w:rsidR="00B81E74">
        <w:t>of</w:t>
      </w:r>
      <w:r w:rsidR="00D01EC4">
        <w:t xml:space="preserve"> lamella </w:t>
      </w:r>
      <w:r w:rsidR="00B81E74">
        <w:t xml:space="preserve">and </w:t>
      </w:r>
      <w:r w:rsidR="00D01EC4">
        <w:t>T70 tank</w:t>
      </w:r>
      <w:r w:rsidR="00B81E74">
        <w:t xml:space="preserve"> during the testing</w:t>
      </w:r>
      <w:r w:rsidR="00D01EC4">
        <w:t>.</w:t>
      </w:r>
    </w:p>
    <w:p w14:paraId="65875E3D" w14:textId="470A836B" w:rsidR="007C7736" w:rsidRPr="00092264" w:rsidRDefault="007C7736" w:rsidP="00092264">
      <w:pPr>
        <w:pStyle w:val="Heading1"/>
        <w:rPr>
          <w:sz w:val="22"/>
          <w:szCs w:val="22"/>
        </w:rPr>
      </w:pPr>
      <w:bookmarkStart w:id="6" w:name="_Toc74570631"/>
      <w:r w:rsidRPr="007C7736">
        <w:lastRenderedPageBreak/>
        <w:t>Testing of The Lamella System</w:t>
      </w:r>
      <w:bookmarkEnd w:id="6"/>
    </w:p>
    <w:p w14:paraId="02EF20CD" w14:textId="6DF4172F" w:rsidR="00ED2F81" w:rsidRDefault="00ED2F81" w:rsidP="005E7A85">
      <w:pPr>
        <w:jc w:val="both"/>
      </w:pPr>
      <w:r>
        <w:t xml:space="preserve">Having the branching completed, </w:t>
      </w:r>
      <w:r w:rsidR="0072361F">
        <w:t>the</w:t>
      </w:r>
      <w:r>
        <w:t xml:space="preserve"> first pumping to</w:t>
      </w:r>
      <w:r w:rsidR="00001455">
        <w:t>wards</w:t>
      </w:r>
      <w:r>
        <w:t xml:space="preserve"> the </w:t>
      </w:r>
      <w:r w:rsidR="00001455">
        <w:t xml:space="preserve">lamella </w:t>
      </w:r>
      <w:r>
        <w:t xml:space="preserve">tank was made </w:t>
      </w:r>
      <w:r w:rsidR="006A2CF5">
        <w:t>primarily to check</w:t>
      </w:r>
      <w:r w:rsidR="00001455">
        <w:t>:</w:t>
      </w:r>
    </w:p>
    <w:p w14:paraId="6F01F20E" w14:textId="79607489" w:rsidR="00ED2F81" w:rsidRDefault="00DC4A22" w:rsidP="005E7A85">
      <w:pPr>
        <w:pStyle w:val="ListParagraph"/>
        <w:numPr>
          <w:ilvl w:val="0"/>
          <w:numId w:val="3"/>
        </w:numPr>
        <w:jc w:val="both"/>
      </w:pPr>
      <w:r>
        <w:t>T</w:t>
      </w:r>
      <w:r w:rsidR="00ED2F81">
        <w:t xml:space="preserve">he </w:t>
      </w:r>
      <w:r w:rsidR="00001455">
        <w:t xml:space="preserve">overall </w:t>
      </w:r>
      <w:r w:rsidR="00ED2F81">
        <w:t xml:space="preserve">flow rate </w:t>
      </w:r>
      <w:r w:rsidR="00E131AB">
        <w:t xml:space="preserve">of raw water </w:t>
      </w:r>
      <w:r w:rsidR="00ED2F81">
        <w:t>at the tank</w:t>
      </w:r>
      <w:r w:rsidR="006A2CF5">
        <w:t xml:space="preserve"> inlet</w:t>
      </w:r>
    </w:p>
    <w:p w14:paraId="78BDA648" w14:textId="45EF74AF" w:rsidR="0003095E" w:rsidRDefault="006A2CF5" w:rsidP="005E7A85">
      <w:pPr>
        <w:pStyle w:val="ListParagraph"/>
        <w:numPr>
          <w:ilvl w:val="0"/>
          <w:numId w:val="3"/>
        </w:numPr>
        <w:jc w:val="both"/>
      </w:pPr>
      <w:r>
        <w:t xml:space="preserve">The overall </w:t>
      </w:r>
      <w:r w:rsidR="00ED2F81">
        <w:t xml:space="preserve">integrity of </w:t>
      </w:r>
      <w:r w:rsidR="00001455">
        <w:t xml:space="preserve">lamella </w:t>
      </w:r>
      <w:r>
        <w:t xml:space="preserve">system </w:t>
      </w:r>
      <w:r w:rsidR="00ED2F81">
        <w:t xml:space="preserve">in general before </w:t>
      </w:r>
      <w:r w:rsidR="00C444D8">
        <w:t xml:space="preserve">running </w:t>
      </w:r>
      <w:r w:rsidR="00001455">
        <w:t xml:space="preserve">the actual </w:t>
      </w:r>
      <w:r w:rsidR="00ED2F81">
        <w:t>tes</w:t>
      </w:r>
      <w:r w:rsidR="00C444D8">
        <w:t>ts</w:t>
      </w:r>
      <w:r w:rsidR="00ED2F81">
        <w:t xml:space="preserve">. </w:t>
      </w:r>
    </w:p>
    <w:p w14:paraId="10A7A6DA" w14:textId="20F2BA9E" w:rsidR="00E131AB" w:rsidRDefault="00E131AB" w:rsidP="00E131AB">
      <w:pPr>
        <w:jc w:val="both"/>
      </w:pPr>
      <w:r>
        <w:t>The flow rate at the lamella tank was measured at 35m3/hr @the tank inlet and 40m3/hr at the pump house (water meter reading).</w:t>
      </w:r>
    </w:p>
    <w:p w14:paraId="32DD873C" w14:textId="210E1937" w:rsidR="007D3A4E" w:rsidRDefault="00E131AB" w:rsidP="005E7A85">
      <w:pPr>
        <w:jc w:val="both"/>
      </w:pPr>
      <w:r>
        <w:t>D</w:t>
      </w:r>
      <w:r w:rsidR="005D338F">
        <w:t xml:space="preserve">espite our effort to close the </w:t>
      </w:r>
      <w:r w:rsidR="004F4252">
        <w:t>major gaps between the T70 tank and the lamella clarifier system installed inside the tank,</w:t>
      </w:r>
      <w:r w:rsidR="004F4252" w:rsidRPr="004F4252">
        <w:t xml:space="preserve"> </w:t>
      </w:r>
      <w:r w:rsidR="004F4252">
        <w:t>during the installation phase, mainly:</w:t>
      </w:r>
      <w:r w:rsidR="005D338F">
        <w:t xml:space="preserve"> </w:t>
      </w:r>
      <w:r w:rsidR="007D3A4E">
        <w:t>a) between t</w:t>
      </w:r>
      <w:r w:rsidR="005D338F">
        <w:t xml:space="preserve">he </w:t>
      </w:r>
      <w:r w:rsidR="007D3A4E">
        <w:t xml:space="preserve">adjuster plate and the tank wall, b) </w:t>
      </w:r>
      <w:r w:rsidR="005D338F">
        <w:t>side wall</w:t>
      </w:r>
      <w:r w:rsidR="004F4252">
        <w:t xml:space="preserve"> plates</w:t>
      </w:r>
      <w:r w:rsidR="005D338F">
        <w:t xml:space="preserve"> </w:t>
      </w:r>
      <w:r w:rsidR="007D3A4E">
        <w:t xml:space="preserve">and </w:t>
      </w:r>
      <w:r w:rsidR="005D338F">
        <w:t>tube</w:t>
      </w:r>
      <w:r w:rsidR="004F4252">
        <w:t xml:space="preserve"> </w:t>
      </w:r>
      <w:r w:rsidR="007D3A4E">
        <w:t>blocks c)</w:t>
      </w:r>
      <w:r w:rsidR="005D338F">
        <w:t xml:space="preserve"> stanchions</w:t>
      </w:r>
      <w:r w:rsidR="0073694D">
        <w:t xml:space="preserve"> </w:t>
      </w:r>
      <w:r w:rsidR="007D3A4E">
        <w:t>frame and tank floor d) contact area of the tube block</w:t>
      </w:r>
      <w:r w:rsidR="004F4252">
        <w:t>s</w:t>
      </w:r>
      <w:r w:rsidR="007D3A4E">
        <w:t xml:space="preserve"> with back plate, etc</w:t>
      </w:r>
      <w:r w:rsidR="004F4252">
        <w:t>. a</w:t>
      </w:r>
      <w:r w:rsidR="007D3A4E">
        <w:t>t first pump</w:t>
      </w:r>
      <w:r w:rsidR="00354323">
        <w:t>ing of raw water to the tank</w:t>
      </w:r>
      <w:r w:rsidR="004F4252">
        <w:t xml:space="preserve"> however</w:t>
      </w:r>
      <w:r w:rsidR="007D3A4E">
        <w:t xml:space="preserve"> </w:t>
      </w:r>
      <w:r w:rsidR="005D338F">
        <w:t>it</w:t>
      </w:r>
      <w:r w:rsidR="00ED2F81">
        <w:t xml:space="preserve"> was </w:t>
      </w:r>
      <w:r w:rsidR="005D338F">
        <w:t xml:space="preserve">observed </w:t>
      </w:r>
      <w:r w:rsidR="007D3A4E">
        <w:t xml:space="preserve">that </w:t>
      </w:r>
      <w:r w:rsidR="00C444D8">
        <w:t>considerable amount of raw</w:t>
      </w:r>
      <w:r w:rsidR="005D338F">
        <w:t xml:space="preserve"> water was flowing</w:t>
      </w:r>
      <w:r w:rsidR="004F4252">
        <w:t xml:space="preserve"> as seepage</w:t>
      </w:r>
      <w:r w:rsidR="005D338F">
        <w:t xml:space="preserve"> to the effluent </w:t>
      </w:r>
      <w:r w:rsidR="0073694D">
        <w:t xml:space="preserve">side </w:t>
      </w:r>
      <w:r w:rsidR="005D338F">
        <w:t>chamber</w:t>
      </w:r>
      <w:r w:rsidR="00C444D8">
        <w:t xml:space="preserve"> </w:t>
      </w:r>
      <w:r w:rsidR="007D3A4E">
        <w:t xml:space="preserve">of the tank </w:t>
      </w:r>
      <w:r w:rsidR="00C444D8">
        <w:t>easily and flow currents th</w:t>
      </w:r>
      <w:r w:rsidR="007D3A4E">
        <w:t>rough the</w:t>
      </w:r>
      <w:r w:rsidR="00C444D8">
        <w:t xml:space="preserve"> gaps</w:t>
      </w:r>
      <w:r w:rsidR="005D338F">
        <w:t>.</w:t>
      </w:r>
      <w:r w:rsidR="00503FE6">
        <w:t xml:space="preserve"> As a result, the water level at both chambers raise equally</w:t>
      </w:r>
      <w:r w:rsidR="0073694D">
        <w:t xml:space="preserve"> and almost similar turbidity level as it raises</w:t>
      </w:r>
      <w:r w:rsidR="00503FE6">
        <w:t>.</w:t>
      </w:r>
      <w:r w:rsidR="0073694D">
        <w:t xml:space="preserve"> </w:t>
      </w:r>
    </w:p>
    <w:p w14:paraId="5E0461BD" w14:textId="27762F2A" w:rsidR="001B1D20" w:rsidRDefault="001B1D20" w:rsidP="001B1D20">
      <w:pPr>
        <w:jc w:val="both"/>
      </w:pPr>
      <w:r>
        <w:t xml:space="preserve">Further effort was made to seal the remaining gaps as much as possible throughout the day, we mainly used pieces of liner and adhesives repair tape to seal gaps and to hold the side plates/adjuster plates with the tank wall and floor. </w:t>
      </w:r>
      <w:proofErr w:type="gramStart"/>
      <w:r>
        <w:t>And also</w:t>
      </w:r>
      <w:proofErr w:type="gramEnd"/>
      <w:r>
        <w:t xml:space="preserve">, the gap at the contact between the inclined section of back plate and the tube blocks. </w:t>
      </w:r>
    </w:p>
    <w:p w14:paraId="108FD7C3" w14:textId="392E9003" w:rsidR="004613F8" w:rsidRDefault="00EA7C53" w:rsidP="004613F8">
      <w:pPr>
        <w:jc w:val="center"/>
      </w:pPr>
      <w:r>
        <w:rPr>
          <w:noProof/>
        </w:rPr>
        <w:drawing>
          <wp:inline distT="0" distB="0" distL="0" distR="0" wp14:anchorId="58A28943" wp14:editId="21BE9CAB">
            <wp:extent cx="3783235" cy="1859763"/>
            <wp:effectExtent l="920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505" b="9956"/>
                    <a:stretch/>
                  </pic:blipFill>
                  <pic:spPr bwMode="auto">
                    <a:xfrm rot="5400000">
                      <a:off x="0" y="0"/>
                      <a:ext cx="3879617" cy="1907142"/>
                    </a:xfrm>
                    <a:prstGeom prst="rect">
                      <a:avLst/>
                    </a:prstGeom>
                    <a:noFill/>
                    <a:ln>
                      <a:noFill/>
                    </a:ln>
                    <a:extLst>
                      <a:ext uri="{53640926-AAD7-44D8-BBD7-CCE9431645EC}">
                        <a14:shadowObscured xmlns:a14="http://schemas.microsoft.com/office/drawing/2010/main"/>
                      </a:ext>
                    </a:extLst>
                  </pic:spPr>
                </pic:pic>
              </a:graphicData>
            </a:graphic>
          </wp:inline>
        </w:drawing>
      </w:r>
      <w:r w:rsidR="004613F8">
        <w:rPr>
          <w:noProof/>
        </w:rPr>
        <w:drawing>
          <wp:inline distT="0" distB="0" distL="0" distR="0" wp14:anchorId="434B414F" wp14:editId="53AC08F4">
            <wp:extent cx="3772675" cy="2077145"/>
            <wp:effectExtent l="0" t="9525"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598" b="7998"/>
                    <a:stretch/>
                  </pic:blipFill>
                  <pic:spPr bwMode="auto">
                    <a:xfrm rot="5400000">
                      <a:off x="0" y="0"/>
                      <a:ext cx="3781097" cy="2081782"/>
                    </a:xfrm>
                    <a:prstGeom prst="rect">
                      <a:avLst/>
                    </a:prstGeom>
                    <a:noFill/>
                    <a:ln>
                      <a:noFill/>
                    </a:ln>
                    <a:extLst>
                      <a:ext uri="{53640926-AAD7-44D8-BBD7-CCE9431645EC}">
                        <a14:shadowObscured xmlns:a14="http://schemas.microsoft.com/office/drawing/2010/main"/>
                      </a:ext>
                    </a:extLst>
                  </pic:spPr>
                </pic:pic>
              </a:graphicData>
            </a:graphic>
          </wp:inline>
        </w:drawing>
      </w:r>
    </w:p>
    <w:p w14:paraId="3A4C59B5" w14:textId="0C8B61F0" w:rsidR="00E167CC" w:rsidRDefault="00E167CC" w:rsidP="00E167CC">
      <w:pPr>
        <w:jc w:val="both"/>
        <w:rPr>
          <w:i/>
          <w:iCs/>
          <w:sz w:val="18"/>
          <w:szCs w:val="18"/>
        </w:rPr>
      </w:pPr>
      <w:r w:rsidRPr="00B81E74">
        <w:rPr>
          <w:i/>
          <w:iCs/>
          <w:sz w:val="18"/>
          <w:szCs w:val="18"/>
        </w:rPr>
        <w:t>Picture</w:t>
      </w:r>
      <w:r>
        <w:rPr>
          <w:i/>
          <w:iCs/>
          <w:sz w:val="18"/>
          <w:szCs w:val="18"/>
        </w:rPr>
        <w:t>2</w:t>
      </w:r>
      <w:r w:rsidRPr="00B81E74">
        <w:rPr>
          <w:i/>
          <w:iCs/>
          <w:sz w:val="18"/>
          <w:szCs w:val="18"/>
        </w:rPr>
        <w:t xml:space="preserve"> – </w:t>
      </w:r>
      <w:r>
        <w:rPr>
          <w:i/>
          <w:iCs/>
          <w:sz w:val="18"/>
          <w:szCs w:val="18"/>
        </w:rPr>
        <w:t xml:space="preserve">Closing the Gaps between the tank and the lamella adjuster plate </w:t>
      </w:r>
    </w:p>
    <w:p w14:paraId="71DDCDD4" w14:textId="77777777" w:rsidR="00E167CC" w:rsidRDefault="00E167CC" w:rsidP="001B1D20">
      <w:pPr>
        <w:jc w:val="both"/>
      </w:pPr>
    </w:p>
    <w:p w14:paraId="556CE912" w14:textId="77777777" w:rsidR="001500AD" w:rsidRPr="00310B32" w:rsidRDefault="001500AD" w:rsidP="00310B32">
      <w:pPr>
        <w:pStyle w:val="Heading1"/>
      </w:pPr>
      <w:bookmarkStart w:id="7" w:name="_Toc74570632"/>
      <w:r w:rsidRPr="00310B32">
        <w:lastRenderedPageBreak/>
        <w:t>Rationale of the Inlet Diffuser Pipe Design</w:t>
      </w:r>
      <w:bookmarkEnd w:id="7"/>
      <w:r w:rsidRPr="00310B32">
        <w:t xml:space="preserve"> </w:t>
      </w:r>
    </w:p>
    <w:p w14:paraId="4E363606" w14:textId="77777777" w:rsidR="001500AD" w:rsidRPr="00310B32" w:rsidRDefault="001500AD" w:rsidP="001500AD">
      <w:pPr>
        <w:jc w:val="both"/>
      </w:pPr>
      <w:r w:rsidRPr="00310B32">
        <w:t>The inlet pipe to the tank was designed based on the principle that the incoming water flow into the clarifier basin must be evenly distributed in the influent area (prior to tube settlers) to prevent short-circuiting. Short-circuiting must be avoided because it causes water to bypass the normal flow path through the basin and tube settlers so that it reaches the outlet in less than the normal detention time. Even more important, the inlet must provide conditions that avoid floc break up. If the water velocity is greater than 0.5 ft/sec (0.15m/sec), then flocs in the water will break up due to agitation of the water. Breakup of floc in the sedimentation basin will make settling much less efficient</w:t>
      </w:r>
    </w:p>
    <w:p w14:paraId="10C35FE5" w14:textId="77777777" w:rsidR="001500AD" w:rsidRPr="00310B32" w:rsidRDefault="001500AD" w:rsidP="001500AD">
      <w:pPr>
        <w:jc w:val="both"/>
      </w:pPr>
      <w:r w:rsidRPr="00310B32">
        <w:t xml:space="preserve">The inlet diffuser was then made perforated with each hole is about 3cm diameter and a total of 156 holes in the whole diffuser pipe. </w:t>
      </w:r>
    </w:p>
    <w:p w14:paraId="3F3E6711" w14:textId="77777777" w:rsidR="001500AD" w:rsidRPr="001500AD" w:rsidRDefault="001500AD" w:rsidP="001500AD">
      <w:pPr>
        <w:jc w:val="both"/>
        <w:rPr>
          <w:b/>
          <w:bCs/>
        </w:rPr>
      </w:pPr>
      <w:r w:rsidRPr="001500AD">
        <w:rPr>
          <w:b/>
          <w:bCs/>
          <w:noProof/>
        </w:rPr>
        <w:drawing>
          <wp:inline distT="0" distB="0" distL="0" distR="0" wp14:anchorId="5804CEC4" wp14:editId="4B7D1C01">
            <wp:extent cx="3400885" cy="4060664"/>
            <wp:effectExtent l="0" t="6032" r="3492" b="349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119" r="13062"/>
                    <a:stretch/>
                  </pic:blipFill>
                  <pic:spPr bwMode="auto">
                    <a:xfrm rot="5400000">
                      <a:off x="0" y="0"/>
                      <a:ext cx="3404377" cy="4064834"/>
                    </a:xfrm>
                    <a:prstGeom prst="rect">
                      <a:avLst/>
                    </a:prstGeom>
                    <a:noFill/>
                    <a:ln>
                      <a:noFill/>
                    </a:ln>
                    <a:extLst>
                      <a:ext uri="{53640926-AAD7-44D8-BBD7-CCE9431645EC}">
                        <a14:shadowObscured xmlns:a14="http://schemas.microsoft.com/office/drawing/2010/main"/>
                      </a:ext>
                    </a:extLst>
                  </pic:spPr>
                </pic:pic>
              </a:graphicData>
            </a:graphic>
          </wp:inline>
        </w:drawing>
      </w:r>
    </w:p>
    <w:p w14:paraId="3383B359" w14:textId="77777777" w:rsidR="00A6125C" w:rsidRDefault="00A6125C" w:rsidP="001B1D20">
      <w:pPr>
        <w:jc w:val="both"/>
        <w:rPr>
          <w:b/>
          <w:bCs/>
        </w:rPr>
      </w:pPr>
    </w:p>
    <w:p w14:paraId="7AA6F6E1" w14:textId="4127EB89" w:rsidR="00A76AB6" w:rsidRPr="001D5D5E" w:rsidRDefault="00A76AB6" w:rsidP="00092264">
      <w:pPr>
        <w:pStyle w:val="Heading1"/>
      </w:pPr>
      <w:bookmarkStart w:id="8" w:name="_Toc74570633"/>
      <w:r w:rsidRPr="001D5D5E">
        <w:t>Alum Dosing</w:t>
      </w:r>
      <w:r w:rsidR="00980CC8" w:rsidRPr="001D5D5E">
        <w:t xml:space="preserve"> and Stock Solution</w:t>
      </w:r>
      <w:bookmarkEnd w:id="8"/>
      <w:r w:rsidR="00980CC8" w:rsidRPr="001D5D5E">
        <w:t xml:space="preserve"> </w:t>
      </w:r>
    </w:p>
    <w:p w14:paraId="1084E2A2" w14:textId="268484F0" w:rsidR="007961A2" w:rsidRDefault="00A76AB6" w:rsidP="001B1D20">
      <w:pPr>
        <w:jc w:val="both"/>
      </w:pPr>
      <w:r>
        <w:t xml:space="preserve">Suction side Alum dosing has been arranged. 100 </w:t>
      </w:r>
      <w:r w:rsidR="00D43765">
        <w:t>litre PE</w:t>
      </w:r>
      <w:r>
        <w:t xml:space="preserve"> tank</w:t>
      </w:r>
      <w:r w:rsidR="00035545">
        <w:t xml:space="preserve"> for stock solution </w:t>
      </w:r>
      <w:proofErr w:type="gramStart"/>
      <w:r w:rsidR="00035545">
        <w:t xml:space="preserve">was </w:t>
      </w:r>
      <w:r>
        <w:t>connected with</w:t>
      </w:r>
      <w:proofErr w:type="gramEnd"/>
      <w:r>
        <w:t xml:space="preserve"> ½” </w:t>
      </w:r>
      <w:ins w:id="9" w:author="Brian McSorley" w:date="2021-06-08T12:23:00Z">
        <w:r w:rsidR="00DC4A22">
          <w:t xml:space="preserve">hose </w:t>
        </w:r>
      </w:ins>
      <w:r w:rsidR="00035545">
        <w:t>pipe</w:t>
      </w:r>
      <w:r w:rsidR="00D43765">
        <w:t xml:space="preserve"> to the suction side of the raw water pumps at the pump house</w:t>
      </w:r>
      <w:r>
        <w:t xml:space="preserve">. Two flow control valves (one at the tank outlet and </w:t>
      </w:r>
      <w:r w:rsidR="00D43765">
        <w:t xml:space="preserve">the </w:t>
      </w:r>
      <w:r>
        <w:t xml:space="preserve">other </w:t>
      </w:r>
      <w:r w:rsidR="00D43765">
        <w:t>at</w:t>
      </w:r>
      <w:r>
        <w:t xml:space="preserve"> inlet to the suction side of the pump) </w:t>
      </w:r>
      <w:r w:rsidR="00DB71CC">
        <w:t xml:space="preserve">at both ends of the hose pipe </w:t>
      </w:r>
      <w:r>
        <w:t xml:space="preserve">were installed. </w:t>
      </w:r>
      <w:r w:rsidR="008A0B28">
        <w:t>The valve at the suction side of the pump were used to calibrate the dosing rate of Alum solution.</w:t>
      </w:r>
    </w:p>
    <w:p w14:paraId="2085FDE0" w14:textId="576E6C3A" w:rsidR="002A2A8E" w:rsidRDefault="001D5D5E" w:rsidP="001B1D20">
      <w:pPr>
        <w:jc w:val="both"/>
      </w:pPr>
      <w:r>
        <w:t>Raw water s</w:t>
      </w:r>
      <w:r w:rsidR="00B217DC">
        <w:t xml:space="preserve">ample </w:t>
      </w:r>
      <w:r>
        <w:t>were collected at the source and after the aerator for lab testing. The</w:t>
      </w:r>
      <w:r w:rsidR="00B217DC">
        <w:t xml:space="preserve"> sample</w:t>
      </w:r>
      <w:r>
        <w:t>s</w:t>
      </w:r>
      <w:r w:rsidR="00B217DC">
        <w:t xml:space="preserve"> were sent to </w:t>
      </w:r>
      <w:r>
        <w:t xml:space="preserve">nearby </w:t>
      </w:r>
      <w:r w:rsidR="00B217DC">
        <w:t xml:space="preserve">laboratory </w:t>
      </w:r>
      <w:r w:rsidR="008E6FBB">
        <w:t xml:space="preserve">at </w:t>
      </w:r>
      <w:proofErr w:type="spellStart"/>
      <w:r w:rsidR="008E6FBB">
        <w:t>Mobende</w:t>
      </w:r>
      <w:proofErr w:type="spellEnd"/>
      <w:r w:rsidR="008E6FBB">
        <w:t xml:space="preserve"> town </w:t>
      </w:r>
      <w:r>
        <w:t>for</w:t>
      </w:r>
      <w:r w:rsidR="008E6FBB">
        <w:t xml:space="preserve"> testing. The sample test includes jar test for</w:t>
      </w:r>
      <w:r>
        <w:t xml:space="preserve"> Alum dosing and other </w:t>
      </w:r>
      <w:r w:rsidR="002A2A8E">
        <w:t xml:space="preserve">parameters. </w:t>
      </w:r>
    </w:p>
    <w:p w14:paraId="423AC81C" w14:textId="7D484D22" w:rsidR="00984A54" w:rsidRDefault="00984A54" w:rsidP="001B1D20">
      <w:pPr>
        <w:jc w:val="both"/>
      </w:pPr>
      <w:r>
        <w:t>Table: Water Quality Test Result Table</w:t>
      </w:r>
    </w:p>
    <w:tbl>
      <w:tblPr>
        <w:tblStyle w:val="TableGrid"/>
        <w:tblW w:w="9129" w:type="dxa"/>
        <w:tblLook w:val="04A0" w:firstRow="1" w:lastRow="0" w:firstColumn="1" w:lastColumn="0" w:noHBand="0" w:noVBand="1"/>
      </w:tblPr>
      <w:tblGrid>
        <w:gridCol w:w="2681"/>
        <w:gridCol w:w="894"/>
        <w:gridCol w:w="1021"/>
        <w:gridCol w:w="870"/>
        <w:gridCol w:w="876"/>
        <w:gridCol w:w="867"/>
        <w:gridCol w:w="864"/>
        <w:gridCol w:w="1056"/>
      </w:tblGrid>
      <w:tr w:rsidR="00CF614F" w14:paraId="07515D34" w14:textId="77777777" w:rsidTr="00984A54">
        <w:tc>
          <w:tcPr>
            <w:tcW w:w="2681" w:type="dxa"/>
          </w:tcPr>
          <w:p w14:paraId="49FB8BCE" w14:textId="0D03C609" w:rsidR="00CF614F" w:rsidRDefault="00CF614F" w:rsidP="001B1D20">
            <w:pPr>
              <w:jc w:val="both"/>
            </w:pPr>
          </w:p>
        </w:tc>
        <w:tc>
          <w:tcPr>
            <w:tcW w:w="894" w:type="dxa"/>
          </w:tcPr>
          <w:p w14:paraId="522F4670" w14:textId="5777D6B0" w:rsidR="00CF614F" w:rsidRDefault="00CF614F" w:rsidP="001B1D20">
            <w:pPr>
              <w:jc w:val="both"/>
            </w:pPr>
            <w:r>
              <w:t>Colour</w:t>
            </w:r>
          </w:p>
        </w:tc>
        <w:tc>
          <w:tcPr>
            <w:tcW w:w="1021" w:type="dxa"/>
          </w:tcPr>
          <w:p w14:paraId="7AAE0B81" w14:textId="77036541" w:rsidR="00CF614F" w:rsidRDefault="00CF614F" w:rsidP="001B1D20">
            <w:pPr>
              <w:jc w:val="both"/>
            </w:pPr>
            <w:r>
              <w:t>Turbidity</w:t>
            </w:r>
          </w:p>
        </w:tc>
        <w:tc>
          <w:tcPr>
            <w:tcW w:w="870" w:type="dxa"/>
          </w:tcPr>
          <w:p w14:paraId="01FC4562" w14:textId="21092607" w:rsidR="00CF614F" w:rsidRDefault="00CF614F" w:rsidP="001B1D20">
            <w:pPr>
              <w:jc w:val="both"/>
            </w:pPr>
            <w:r>
              <w:t>TSS</w:t>
            </w:r>
          </w:p>
        </w:tc>
        <w:tc>
          <w:tcPr>
            <w:tcW w:w="876" w:type="dxa"/>
          </w:tcPr>
          <w:p w14:paraId="45FE7B45" w14:textId="40AD4C18" w:rsidR="00CF614F" w:rsidRDefault="00CF614F" w:rsidP="001B1D20">
            <w:pPr>
              <w:jc w:val="both"/>
            </w:pPr>
            <w:r>
              <w:t>Iron</w:t>
            </w:r>
          </w:p>
        </w:tc>
        <w:tc>
          <w:tcPr>
            <w:tcW w:w="867" w:type="dxa"/>
          </w:tcPr>
          <w:p w14:paraId="4ECBE886" w14:textId="4F25CAC2" w:rsidR="00CF614F" w:rsidRDefault="00CF614F" w:rsidP="001B1D20">
            <w:pPr>
              <w:jc w:val="both"/>
            </w:pPr>
            <w:r>
              <w:t>PH</w:t>
            </w:r>
          </w:p>
        </w:tc>
        <w:tc>
          <w:tcPr>
            <w:tcW w:w="864" w:type="dxa"/>
          </w:tcPr>
          <w:p w14:paraId="7FA44114" w14:textId="72F58D6C" w:rsidR="00CF614F" w:rsidRDefault="00CF614F" w:rsidP="001B1D20">
            <w:pPr>
              <w:jc w:val="both"/>
            </w:pPr>
            <w:r>
              <w:t>EC</w:t>
            </w:r>
          </w:p>
        </w:tc>
        <w:tc>
          <w:tcPr>
            <w:tcW w:w="1056" w:type="dxa"/>
          </w:tcPr>
          <w:p w14:paraId="5B61ABC1" w14:textId="7E0009D2" w:rsidR="00CF614F" w:rsidRDefault="00CF614F" w:rsidP="001B1D20">
            <w:pPr>
              <w:jc w:val="both"/>
            </w:pPr>
            <w:proofErr w:type="spellStart"/>
            <w:r>
              <w:t>Res.Alum</w:t>
            </w:r>
            <w:proofErr w:type="spellEnd"/>
          </w:p>
        </w:tc>
      </w:tr>
      <w:tr w:rsidR="00CF614F" w14:paraId="7D9CFAB6" w14:textId="77777777" w:rsidTr="00984A54">
        <w:tc>
          <w:tcPr>
            <w:tcW w:w="2681" w:type="dxa"/>
          </w:tcPr>
          <w:p w14:paraId="7D858F87" w14:textId="2AC68806" w:rsidR="00CF614F" w:rsidRDefault="00CF614F" w:rsidP="001B1D20">
            <w:pPr>
              <w:jc w:val="both"/>
            </w:pPr>
            <w:r>
              <w:t>Aerated</w:t>
            </w:r>
            <w:r w:rsidR="00595581">
              <w:t xml:space="preserve"> raw water</w:t>
            </w:r>
          </w:p>
        </w:tc>
        <w:tc>
          <w:tcPr>
            <w:tcW w:w="894" w:type="dxa"/>
          </w:tcPr>
          <w:p w14:paraId="07E01D2A" w14:textId="05B79258" w:rsidR="00CF614F" w:rsidRDefault="00984A54" w:rsidP="001B1D20">
            <w:pPr>
              <w:jc w:val="both"/>
            </w:pPr>
            <w:r>
              <w:t>667</w:t>
            </w:r>
          </w:p>
        </w:tc>
        <w:tc>
          <w:tcPr>
            <w:tcW w:w="1021" w:type="dxa"/>
          </w:tcPr>
          <w:p w14:paraId="3BCB961F" w14:textId="11F2152C" w:rsidR="00CF614F" w:rsidRDefault="00984A54" w:rsidP="001B1D20">
            <w:pPr>
              <w:jc w:val="both"/>
            </w:pPr>
            <w:r>
              <w:t>54.8</w:t>
            </w:r>
          </w:p>
        </w:tc>
        <w:tc>
          <w:tcPr>
            <w:tcW w:w="870" w:type="dxa"/>
          </w:tcPr>
          <w:p w14:paraId="0C4AF024" w14:textId="77777777" w:rsidR="00CF614F" w:rsidRDefault="00CF614F" w:rsidP="001B1D20">
            <w:pPr>
              <w:jc w:val="both"/>
            </w:pPr>
          </w:p>
        </w:tc>
        <w:tc>
          <w:tcPr>
            <w:tcW w:w="876" w:type="dxa"/>
          </w:tcPr>
          <w:p w14:paraId="31EB567E" w14:textId="77777777" w:rsidR="00CF614F" w:rsidRDefault="00CF614F" w:rsidP="001B1D20">
            <w:pPr>
              <w:jc w:val="both"/>
            </w:pPr>
          </w:p>
        </w:tc>
        <w:tc>
          <w:tcPr>
            <w:tcW w:w="867" w:type="dxa"/>
          </w:tcPr>
          <w:p w14:paraId="2C61E934" w14:textId="49685947" w:rsidR="00CF614F" w:rsidRDefault="00984A54" w:rsidP="001B1D20">
            <w:pPr>
              <w:jc w:val="both"/>
            </w:pPr>
            <w:r>
              <w:t>6.73</w:t>
            </w:r>
          </w:p>
        </w:tc>
        <w:tc>
          <w:tcPr>
            <w:tcW w:w="864" w:type="dxa"/>
          </w:tcPr>
          <w:p w14:paraId="433C4A08" w14:textId="1BC96F5E" w:rsidR="00CF614F" w:rsidRDefault="00984A54" w:rsidP="001B1D20">
            <w:pPr>
              <w:jc w:val="both"/>
            </w:pPr>
            <w:r>
              <w:t>155.6</w:t>
            </w:r>
          </w:p>
        </w:tc>
        <w:tc>
          <w:tcPr>
            <w:tcW w:w="1056" w:type="dxa"/>
          </w:tcPr>
          <w:p w14:paraId="7AF0DC16" w14:textId="77777777" w:rsidR="00CF614F" w:rsidRDefault="00CF614F" w:rsidP="001B1D20">
            <w:pPr>
              <w:jc w:val="both"/>
            </w:pPr>
          </w:p>
        </w:tc>
      </w:tr>
      <w:tr w:rsidR="00CF614F" w14:paraId="10911CE9" w14:textId="77777777" w:rsidTr="00984A54">
        <w:tc>
          <w:tcPr>
            <w:tcW w:w="2681" w:type="dxa"/>
          </w:tcPr>
          <w:p w14:paraId="697AF0EE" w14:textId="0E847A48" w:rsidR="00CF614F" w:rsidRDefault="00984A54" w:rsidP="001B1D20">
            <w:pPr>
              <w:jc w:val="both"/>
            </w:pPr>
            <w:r>
              <w:lastRenderedPageBreak/>
              <w:t>Final water at clear water tank</w:t>
            </w:r>
          </w:p>
        </w:tc>
        <w:tc>
          <w:tcPr>
            <w:tcW w:w="894" w:type="dxa"/>
          </w:tcPr>
          <w:p w14:paraId="2C79CBFB" w14:textId="2C7BE70E" w:rsidR="00CF614F" w:rsidRDefault="00984A54" w:rsidP="001B1D20">
            <w:pPr>
              <w:jc w:val="both"/>
            </w:pPr>
            <w:r>
              <w:t>64</w:t>
            </w:r>
          </w:p>
        </w:tc>
        <w:tc>
          <w:tcPr>
            <w:tcW w:w="1021" w:type="dxa"/>
          </w:tcPr>
          <w:p w14:paraId="579316C7" w14:textId="692FD998" w:rsidR="00CF614F" w:rsidRDefault="00984A54" w:rsidP="001B1D20">
            <w:pPr>
              <w:jc w:val="both"/>
            </w:pPr>
            <w:r>
              <w:t>4.13</w:t>
            </w:r>
          </w:p>
        </w:tc>
        <w:tc>
          <w:tcPr>
            <w:tcW w:w="870" w:type="dxa"/>
          </w:tcPr>
          <w:p w14:paraId="40DDABC8" w14:textId="6BBB9A9F" w:rsidR="00CF614F" w:rsidRDefault="00984A54" w:rsidP="001B1D20">
            <w:pPr>
              <w:jc w:val="both"/>
            </w:pPr>
            <w:r>
              <w:t>4</w:t>
            </w:r>
          </w:p>
        </w:tc>
        <w:tc>
          <w:tcPr>
            <w:tcW w:w="876" w:type="dxa"/>
          </w:tcPr>
          <w:p w14:paraId="1313E92E" w14:textId="316719CC" w:rsidR="00CF614F" w:rsidRDefault="00984A54" w:rsidP="001B1D20">
            <w:pPr>
              <w:jc w:val="both"/>
            </w:pPr>
            <w:r>
              <w:t>0.89</w:t>
            </w:r>
          </w:p>
        </w:tc>
        <w:tc>
          <w:tcPr>
            <w:tcW w:w="867" w:type="dxa"/>
          </w:tcPr>
          <w:p w14:paraId="7DE55529" w14:textId="1E0339A9" w:rsidR="00CF614F" w:rsidRDefault="00984A54" w:rsidP="001B1D20">
            <w:pPr>
              <w:jc w:val="both"/>
            </w:pPr>
            <w:r>
              <w:t>6.02</w:t>
            </w:r>
          </w:p>
        </w:tc>
        <w:tc>
          <w:tcPr>
            <w:tcW w:w="864" w:type="dxa"/>
          </w:tcPr>
          <w:p w14:paraId="620102B9" w14:textId="29104CC7" w:rsidR="00CF614F" w:rsidRDefault="00984A54" w:rsidP="001B1D20">
            <w:pPr>
              <w:jc w:val="both"/>
            </w:pPr>
            <w:r>
              <w:t>245</w:t>
            </w:r>
          </w:p>
        </w:tc>
        <w:tc>
          <w:tcPr>
            <w:tcW w:w="1056" w:type="dxa"/>
          </w:tcPr>
          <w:p w14:paraId="5BD264B9" w14:textId="49C7A793" w:rsidR="00CF614F" w:rsidRDefault="00984A54" w:rsidP="001B1D20">
            <w:pPr>
              <w:jc w:val="both"/>
            </w:pPr>
            <w:r>
              <w:t>0.268</w:t>
            </w:r>
          </w:p>
        </w:tc>
      </w:tr>
      <w:tr w:rsidR="00984A54" w14:paraId="426A4360" w14:textId="77777777" w:rsidTr="00984A54">
        <w:tc>
          <w:tcPr>
            <w:tcW w:w="2681" w:type="dxa"/>
          </w:tcPr>
          <w:p w14:paraId="4B5D783D" w14:textId="08175785" w:rsidR="00984A54" w:rsidRDefault="00984A54" w:rsidP="001B1D20">
            <w:pPr>
              <w:jc w:val="both"/>
            </w:pPr>
            <w:r>
              <w:t>Standard</w:t>
            </w:r>
          </w:p>
        </w:tc>
        <w:tc>
          <w:tcPr>
            <w:tcW w:w="894" w:type="dxa"/>
          </w:tcPr>
          <w:p w14:paraId="5BDA99AB" w14:textId="4A1E6493" w:rsidR="00984A54" w:rsidRDefault="00984A54" w:rsidP="001B1D20">
            <w:pPr>
              <w:jc w:val="both"/>
            </w:pPr>
            <w:r>
              <w:t>15</w:t>
            </w:r>
          </w:p>
        </w:tc>
        <w:tc>
          <w:tcPr>
            <w:tcW w:w="1021" w:type="dxa"/>
          </w:tcPr>
          <w:p w14:paraId="6C462955" w14:textId="0B054A3A" w:rsidR="00984A54" w:rsidRDefault="00984A54" w:rsidP="001B1D20">
            <w:pPr>
              <w:jc w:val="both"/>
            </w:pPr>
            <w:r>
              <w:t>5</w:t>
            </w:r>
          </w:p>
        </w:tc>
        <w:tc>
          <w:tcPr>
            <w:tcW w:w="870" w:type="dxa"/>
          </w:tcPr>
          <w:p w14:paraId="5AAC9784" w14:textId="64FD4FFC" w:rsidR="00984A54" w:rsidRDefault="00984A54" w:rsidP="001B1D20">
            <w:pPr>
              <w:jc w:val="both"/>
            </w:pPr>
            <w:r>
              <w:t>0</w:t>
            </w:r>
          </w:p>
        </w:tc>
        <w:tc>
          <w:tcPr>
            <w:tcW w:w="876" w:type="dxa"/>
          </w:tcPr>
          <w:p w14:paraId="2A3D83B0" w14:textId="033075E3" w:rsidR="00984A54" w:rsidRDefault="00984A54" w:rsidP="001B1D20">
            <w:pPr>
              <w:jc w:val="both"/>
            </w:pPr>
            <w:r>
              <w:t>0.3</w:t>
            </w:r>
          </w:p>
        </w:tc>
        <w:tc>
          <w:tcPr>
            <w:tcW w:w="867" w:type="dxa"/>
          </w:tcPr>
          <w:p w14:paraId="14F1BD86" w14:textId="71B71AA0" w:rsidR="00984A54" w:rsidRDefault="00984A54" w:rsidP="001B1D20">
            <w:pPr>
              <w:jc w:val="both"/>
            </w:pPr>
            <w:r>
              <w:t>6.5-8.5</w:t>
            </w:r>
          </w:p>
        </w:tc>
        <w:tc>
          <w:tcPr>
            <w:tcW w:w="864" w:type="dxa"/>
          </w:tcPr>
          <w:p w14:paraId="19007534" w14:textId="09975141" w:rsidR="00984A54" w:rsidRDefault="00984A54" w:rsidP="001B1D20">
            <w:pPr>
              <w:jc w:val="both"/>
            </w:pPr>
            <w:r>
              <w:t>1000</w:t>
            </w:r>
          </w:p>
        </w:tc>
        <w:tc>
          <w:tcPr>
            <w:tcW w:w="1056" w:type="dxa"/>
          </w:tcPr>
          <w:p w14:paraId="419D1638" w14:textId="32F8795C" w:rsidR="00984A54" w:rsidRDefault="00984A54" w:rsidP="001B1D20">
            <w:pPr>
              <w:jc w:val="both"/>
            </w:pPr>
            <w:r>
              <w:t>0.2</w:t>
            </w:r>
          </w:p>
        </w:tc>
      </w:tr>
      <w:tr w:rsidR="00984A54" w14:paraId="4C686D4D" w14:textId="77777777" w:rsidTr="007724AA">
        <w:tc>
          <w:tcPr>
            <w:tcW w:w="2681" w:type="dxa"/>
          </w:tcPr>
          <w:p w14:paraId="1A96BF67" w14:textId="6CBDD0D5" w:rsidR="00984A54" w:rsidRDefault="00984A54" w:rsidP="001B1D20">
            <w:pPr>
              <w:jc w:val="both"/>
            </w:pPr>
            <w:r>
              <w:t xml:space="preserve">Alum Jar </w:t>
            </w:r>
            <w:proofErr w:type="spellStart"/>
            <w:r>
              <w:t>tes</w:t>
            </w:r>
            <w:proofErr w:type="spellEnd"/>
          </w:p>
        </w:tc>
        <w:tc>
          <w:tcPr>
            <w:tcW w:w="6448" w:type="dxa"/>
            <w:gridSpan w:val="7"/>
          </w:tcPr>
          <w:p w14:paraId="3B10337B" w14:textId="245D26B6" w:rsidR="00984A54" w:rsidRDefault="00C7498C" w:rsidP="00BD1CBA">
            <w:pPr>
              <w:pStyle w:val="ListParagraph"/>
              <w:numPr>
                <w:ilvl w:val="0"/>
                <w:numId w:val="19"/>
              </w:numPr>
            </w:pPr>
            <w:r>
              <w:t>1</w:t>
            </w:r>
            <w:r w:rsidR="008265B2">
              <w:t>40</w:t>
            </w:r>
            <w:r w:rsidR="00984A54">
              <w:t>mg/</w:t>
            </w:r>
            <w:r w:rsidR="003974F7">
              <w:t>l</w:t>
            </w:r>
            <w:r w:rsidR="008265B2">
              <w:t>@</w:t>
            </w:r>
            <w:r w:rsidR="000077C7">
              <w:t xml:space="preserve">60-70 </w:t>
            </w:r>
            <w:r w:rsidR="001B07E2">
              <w:t>NTU</w:t>
            </w:r>
          </w:p>
          <w:p w14:paraId="0E401B6A" w14:textId="53A0D4BC" w:rsidR="00B81E74" w:rsidRDefault="00B81E74" w:rsidP="00BD1CBA">
            <w:pPr>
              <w:pStyle w:val="ListParagraph"/>
              <w:numPr>
                <w:ilvl w:val="0"/>
                <w:numId w:val="19"/>
              </w:numPr>
            </w:pPr>
            <w:r>
              <w:t xml:space="preserve">90mg/l@54 </w:t>
            </w:r>
            <w:r w:rsidR="001B07E2">
              <w:t>NTU</w:t>
            </w:r>
          </w:p>
        </w:tc>
      </w:tr>
    </w:tbl>
    <w:p w14:paraId="2B2E422D" w14:textId="77777777" w:rsidR="001B07E2" w:rsidRDefault="008E6FBB" w:rsidP="001B1D20">
      <w:pPr>
        <w:jc w:val="both"/>
      </w:pPr>
      <w:r>
        <w:t xml:space="preserve"> </w:t>
      </w:r>
    </w:p>
    <w:p w14:paraId="1F4C0DBC" w14:textId="14F236D5" w:rsidR="00C7498C" w:rsidRDefault="00C7498C" w:rsidP="001B1D20">
      <w:pPr>
        <w:jc w:val="both"/>
      </w:pPr>
      <w:r>
        <w:t>Stock solution were prepared</w:t>
      </w:r>
      <w:r w:rsidR="000077C7">
        <w:t xml:space="preserve"> based on the jar test result</w:t>
      </w:r>
      <w:r w:rsidR="008A0B28">
        <w:t xml:space="preserve"> and turbidity level of the raw pumped. A</w:t>
      </w:r>
      <w:r w:rsidR="00595581">
        <w:t xml:space="preserve">verage turbidity level of the raw water </w:t>
      </w:r>
      <w:r w:rsidR="008A0B28">
        <w:t xml:space="preserve">is </w:t>
      </w:r>
      <w:r w:rsidR="00595581">
        <w:t>60-70 NTU</w:t>
      </w:r>
      <w:r w:rsidR="000077C7">
        <w:t xml:space="preserve">. </w:t>
      </w:r>
      <w:r w:rsidR="00DA3A7B">
        <w:t xml:space="preserve">Thus, 10kg of alum powder is mixed in 100 litre tank and released at the suction side of the pump. The dosing valves were calibrated to ensure that one full 100liter alum solution is released until the T70 tank is full. </w:t>
      </w:r>
    </w:p>
    <w:p w14:paraId="254FD11D" w14:textId="09E7EB56" w:rsidR="00DA3A7B" w:rsidRDefault="008A0B28" w:rsidP="001B1D20">
      <w:pPr>
        <w:jc w:val="both"/>
      </w:pPr>
      <w:r>
        <w:t>Note that the water source has excess iron concentration and the connection was set up for the purpose of testing turbidity reduction performance of the lamella tube settler.</w:t>
      </w:r>
    </w:p>
    <w:p w14:paraId="243B7E8E" w14:textId="3A4204A0" w:rsidR="007961A2" w:rsidRDefault="00FB11FB" w:rsidP="001B1D20">
      <w:pPr>
        <w:jc w:val="both"/>
      </w:pPr>
      <w:r>
        <w:rPr>
          <w:noProof/>
        </w:rPr>
        <w:drawing>
          <wp:inline distT="0" distB="0" distL="0" distR="0" wp14:anchorId="55BEF754" wp14:editId="66EC474A">
            <wp:extent cx="3286666" cy="3147219"/>
            <wp:effectExtent l="0" t="6667" r="2857" b="285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188" t="6578" b="3018"/>
                    <a:stretch/>
                  </pic:blipFill>
                  <pic:spPr bwMode="auto">
                    <a:xfrm rot="5400000">
                      <a:off x="0" y="0"/>
                      <a:ext cx="3300725" cy="31606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BCFA65" wp14:editId="22212188">
            <wp:extent cx="3369081" cy="2502542"/>
            <wp:effectExtent l="0" t="508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791" t="11655"/>
                    <a:stretch/>
                  </pic:blipFill>
                  <pic:spPr bwMode="auto">
                    <a:xfrm rot="5400000">
                      <a:off x="0" y="0"/>
                      <a:ext cx="3371077" cy="2504025"/>
                    </a:xfrm>
                    <a:prstGeom prst="rect">
                      <a:avLst/>
                    </a:prstGeom>
                    <a:noFill/>
                    <a:ln>
                      <a:noFill/>
                    </a:ln>
                    <a:extLst>
                      <a:ext uri="{53640926-AAD7-44D8-BBD7-CCE9431645EC}">
                        <a14:shadowObscured xmlns:a14="http://schemas.microsoft.com/office/drawing/2010/main"/>
                      </a:ext>
                    </a:extLst>
                  </pic:spPr>
                </pic:pic>
              </a:graphicData>
            </a:graphic>
          </wp:inline>
        </w:drawing>
      </w:r>
    </w:p>
    <w:p w14:paraId="48C41D2A" w14:textId="7B5BB5E8" w:rsidR="003A0350" w:rsidRPr="00103950" w:rsidRDefault="00654EFE" w:rsidP="001B1D20">
      <w:pPr>
        <w:jc w:val="both"/>
        <w:rPr>
          <w:i/>
          <w:iCs/>
          <w:sz w:val="18"/>
          <w:szCs w:val="18"/>
        </w:rPr>
      </w:pPr>
      <w:r w:rsidRPr="00B81E74">
        <w:rPr>
          <w:i/>
          <w:iCs/>
          <w:sz w:val="18"/>
          <w:szCs w:val="18"/>
        </w:rPr>
        <w:t>Picture</w:t>
      </w:r>
      <w:r>
        <w:rPr>
          <w:i/>
          <w:iCs/>
          <w:sz w:val="18"/>
          <w:szCs w:val="18"/>
        </w:rPr>
        <w:t>3</w:t>
      </w:r>
      <w:r w:rsidRPr="00B81E74">
        <w:rPr>
          <w:i/>
          <w:iCs/>
          <w:sz w:val="18"/>
          <w:szCs w:val="18"/>
        </w:rPr>
        <w:t xml:space="preserve"> –</w:t>
      </w:r>
      <w:r>
        <w:rPr>
          <w:i/>
          <w:iCs/>
          <w:sz w:val="18"/>
          <w:szCs w:val="18"/>
        </w:rPr>
        <w:t xml:space="preserve"> Preparing</w:t>
      </w:r>
      <w:r w:rsidRPr="00B81E74">
        <w:rPr>
          <w:i/>
          <w:iCs/>
          <w:sz w:val="18"/>
          <w:szCs w:val="18"/>
        </w:rPr>
        <w:t xml:space="preserve"> </w:t>
      </w:r>
      <w:r>
        <w:rPr>
          <w:i/>
          <w:iCs/>
          <w:sz w:val="18"/>
          <w:szCs w:val="18"/>
        </w:rPr>
        <w:t>Alum Stock Solution for Suction Side Dosing</w:t>
      </w:r>
    </w:p>
    <w:p w14:paraId="09A1CC42" w14:textId="352B0DDC" w:rsidR="00025772" w:rsidRPr="004C7632" w:rsidRDefault="007C7736" w:rsidP="00092264">
      <w:pPr>
        <w:pStyle w:val="Heading1"/>
      </w:pPr>
      <w:bookmarkStart w:id="10" w:name="_Toc74570634"/>
      <w:r w:rsidRPr="007C7736">
        <w:t xml:space="preserve">Testing the Lamella System at </w:t>
      </w:r>
      <w:r w:rsidR="00BA4012">
        <w:t>V</w:t>
      </w:r>
      <w:r w:rsidRPr="007C7736">
        <w:t xml:space="preserve">arious </w:t>
      </w:r>
      <w:r w:rsidR="00BA4012">
        <w:t>F</w:t>
      </w:r>
      <w:r w:rsidRPr="007C7736">
        <w:t xml:space="preserve">low </w:t>
      </w:r>
      <w:r w:rsidR="00BA4012">
        <w:t>R</w:t>
      </w:r>
      <w:r w:rsidRPr="007C7736">
        <w:t>ates</w:t>
      </w:r>
      <w:bookmarkEnd w:id="10"/>
    </w:p>
    <w:p w14:paraId="032EA8A8" w14:textId="54C4E81B" w:rsidR="00025772" w:rsidRPr="00B80B23" w:rsidRDefault="00025772" w:rsidP="005E7A85">
      <w:pPr>
        <w:jc w:val="both"/>
        <w:rPr>
          <w:color w:val="FF0000"/>
        </w:rPr>
      </w:pPr>
      <w:r w:rsidRPr="00B80B23">
        <w:rPr>
          <w:color w:val="FF0000"/>
        </w:rPr>
        <w:t xml:space="preserve">Test Run </w:t>
      </w:r>
      <w:r w:rsidR="004C7632">
        <w:rPr>
          <w:color w:val="FF0000"/>
        </w:rPr>
        <w:t>1</w:t>
      </w:r>
      <w:r w:rsidRPr="00B80B23">
        <w:rPr>
          <w:color w:val="FF0000"/>
        </w:rPr>
        <w:t xml:space="preserve"> </w:t>
      </w:r>
    </w:p>
    <w:p w14:paraId="78DC17A2" w14:textId="77777777" w:rsidR="00C8130D" w:rsidRDefault="00C8130D" w:rsidP="005E7A85">
      <w:pPr>
        <w:pStyle w:val="ListParagraph"/>
        <w:numPr>
          <w:ilvl w:val="0"/>
          <w:numId w:val="1"/>
        </w:numPr>
        <w:jc w:val="both"/>
      </w:pPr>
      <w:r>
        <w:t>Influent rate -35m3/hr</w:t>
      </w:r>
    </w:p>
    <w:p w14:paraId="2E839AB6" w14:textId="4A3EFD38" w:rsidR="00C8130D" w:rsidRDefault="00C8130D" w:rsidP="005E7A85">
      <w:pPr>
        <w:pStyle w:val="ListParagraph"/>
        <w:numPr>
          <w:ilvl w:val="0"/>
          <w:numId w:val="1"/>
        </w:numPr>
        <w:jc w:val="both"/>
      </w:pPr>
      <w:r>
        <w:t>Raw water turbidity 80 NTU</w:t>
      </w:r>
    </w:p>
    <w:p w14:paraId="44818D24" w14:textId="77777777" w:rsidR="004C7632" w:rsidRDefault="004C7632" w:rsidP="004C7632">
      <w:pPr>
        <w:pStyle w:val="ListParagraph"/>
        <w:numPr>
          <w:ilvl w:val="0"/>
          <w:numId w:val="1"/>
        </w:numPr>
        <w:jc w:val="both"/>
      </w:pPr>
      <w:r>
        <w:t>Alum dosing – Suction side dosing based on 10Kg Alum powder for 70M3 tank</w:t>
      </w:r>
    </w:p>
    <w:tbl>
      <w:tblPr>
        <w:tblStyle w:val="TableGrid"/>
        <w:tblW w:w="9488" w:type="dxa"/>
        <w:tblLook w:val="04A0" w:firstRow="1" w:lastRow="0" w:firstColumn="1" w:lastColumn="0" w:noHBand="0" w:noVBand="1"/>
      </w:tblPr>
      <w:tblGrid>
        <w:gridCol w:w="1502"/>
        <w:gridCol w:w="1328"/>
        <w:gridCol w:w="1276"/>
        <w:gridCol w:w="1276"/>
        <w:gridCol w:w="1276"/>
        <w:gridCol w:w="2830"/>
      </w:tblGrid>
      <w:tr w:rsidR="00CE242E" w14:paraId="67E0B7CB" w14:textId="77777777" w:rsidTr="00CB32BF">
        <w:tc>
          <w:tcPr>
            <w:tcW w:w="1502" w:type="dxa"/>
          </w:tcPr>
          <w:p w14:paraId="502C349D" w14:textId="77777777" w:rsidR="00CE242E" w:rsidRDefault="00CE242E" w:rsidP="005E7A85">
            <w:pPr>
              <w:jc w:val="both"/>
            </w:pPr>
            <w:r>
              <w:t>Time</w:t>
            </w:r>
          </w:p>
        </w:tc>
        <w:tc>
          <w:tcPr>
            <w:tcW w:w="1328" w:type="dxa"/>
          </w:tcPr>
          <w:p w14:paraId="4AEB555C" w14:textId="77777777" w:rsidR="00CE242E" w:rsidRDefault="00CE242E" w:rsidP="005E7A85">
            <w:pPr>
              <w:jc w:val="both"/>
            </w:pPr>
            <w:r>
              <w:t>Influent turbidity, NTU</w:t>
            </w:r>
          </w:p>
        </w:tc>
        <w:tc>
          <w:tcPr>
            <w:tcW w:w="1276" w:type="dxa"/>
          </w:tcPr>
          <w:p w14:paraId="41367A98" w14:textId="77777777" w:rsidR="00CE242E" w:rsidRDefault="00CE242E" w:rsidP="005E7A85">
            <w:pPr>
              <w:jc w:val="both"/>
            </w:pPr>
            <w:r>
              <w:t>Influent flow rate, m3/hr</w:t>
            </w:r>
          </w:p>
        </w:tc>
        <w:tc>
          <w:tcPr>
            <w:tcW w:w="1276" w:type="dxa"/>
          </w:tcPr>
          <w:p w14:paraId="620A00B1" w14:textId="7EE3D037" w:rsidR="00CE242E" w:rsidRDefault="00775591" w:rsidP="005E7A85">
            <w:pPr>
              <w:jc w:val="both"/>
            </w:pPr>
            <w:r>
              <w:t>Effluent Turbidity, NTU</w:t>
            </w:r>
          </w:p>
        </w:tc>
        <w:tc>
          <w:tcPr>
            <w:tcW w:w="1276" w:type="dxa"/>
          </w:tcPr>
          <w:p w14:paraId="34C98096" w14:textId="17103ADB" w:rsidR="00CE242E" w:rsidRDefault="00ED1F14" w:rsidP="005E7A85">
            <w:pPr>
              <w:jc w:val="both"/>
            </w:pPr>
            <w:r>
              <w:t>Effluent flow rate, m3/hr</w:t>
            </w:r>
          </w:p>
        </w:tc>
        <w:tc>
          <w:tcPr>
            <w:tcW w:w="2830" w:type="dxa"/>
          </w:tcPr>
          <w:p w14:paraId="3156BEC1" w14:textId="77777777" w:rsidR="00CE242E" w:rsidRDefault="00CE242E" w:rsidP="005E7A85">
            <w:pPr>
              <w:jc w:val="both"/>
            </w:pPr>
            <w:r>
              <w:t>Remark</w:t>
            </w:r>
          </w:p>
        </w:tc>
      </w:tr>
      <w:tr w:rsidR="00CE242E" w14:paraId="7024D04F" w14:textId="77777777" w:rsidTr="00CB32BF">
        <w:tc>
          <w:tcPr>
            <w:tcW w:w="1502" w:type="dxa"/>
          </w:tcPr>
          <w:p w14:paraId="32F7E41A" w14:textId="202BC76E" w:rsidR="00CE242E" w:rsidRDefault="00D82C74" w:rsidP="005E7A85">
            <w:pPr>
              <w:jc w:val="both"/>
            </w:pPr>
            <w:r>
              <w:t>9</w:t>
            </w:r>
            <w:r w:rsidR="00CE242E">
              <w:t xml:space="preserve">:45 </w:t>
            </w:r>
            <w:r w:rsidR="00216D28">
              <w:t>A</w:t>
            </w:r>
            <w:r w:rsidR="00CE242E">
              <w:t>M</w:t>
            </w:r>
          </w:p>
        </w:tc>
        <w:tc>
          <w:tcPr>
            <w:tcW w:w="1328" w:type="dxa"/>
          </w:tcPr>
          <w:p w14:paraId="6AF68EDC" w14:textId="7F8B57ED" w:rsidR="00CE242E" w:rsidRDefault="00D82C74" w:rsidP="005E7A85">
            <w:pPr>
              <w:jc w:val="both"/>
            </w:pPr>
            <w:r>
              <w:t>80</w:t>
            </w:r>
          </w:p>
        </w:tc>
        <w:tc>
          <w:tcPr>
            <w:tcW w:w="1276" w:type="dxa"/>
          </w:tcPr>
          <w:p w14:paraId="0FD390D3" w14:textId="77777777" w:rsidR="00CE242E" w:rsidRDefault="00CE242E" w:rsidP="005E7A85">
            <w:pPr>
              <w:jc w:val="both"/>
            </w:pPr>
            <w:r>
              <w:t>35</w:t>
            </w:r>
          </w:p>
        </w:tc>
        <w:tc>
          <w:tcPr>
            <w:tcW w:w="1276" w:type="dxa"/>
          </w:tcPr>
          <w:p w14:paraId="4267AEB7" w14:textId="77777777" w:rsidR="00CE242E" w:rsidRDefault="00CE242E" w:rsidP="005E7A85">
            <w:pPr>
              <w:jc w:val="both"/>
            </w:pPr>
            <w:r>
              <w:t>-</w:t>
            </w:r>
          </w:p>
        </w:tc>
        <w:tc>
          <w:tcPr>
            <w:tcW w:w="1276" w:type="dxa"/>
          </w:tcPr>
          <w:p w14:paraId="1EA687F0" w14:textId="77777777" w:rsidR="00CE242E" w:rsidRDefault="00CE242E" w:rsidP="005E7A85">
            <w:pPr>
              <w:jc w:val="both"/>
            </w:pPr>
            <w:r>
              <w:t>-</w:t>
            </w:r>
          </w:p>
        </w:tc>
        <w:tc>
          <w:tcPr>
            <w:tcW w:w="2830" w:type="dxa"/>
          </w:tcPr>
          <w:p w14:paraId="75B9B36A" w14:textId="44724700" w:rsidR="00CE242E" w:rsidRDefault="00CE242E" w:rsidP="005E7A85">
            <w:pPr>
              <w:jc w:val="both"/>
            </w:pPr>
            <w:r>
              <w:t>Raw water pumping started</w:t>
            </w:r>
            <w:r w:rsidR="00C045F5">
              <w:t>.</w:t>
            </w:r>
            <w:r w:rsidR="00D82C74">
              <w:t xml:space="preserve"> It was observed that raw water flowing to the effluent chamber increased again.</w:t>
            </w:r>
          </w:p>
        </w:tc>
      </w:tr>
      <w:tr w:rsidR="00751331" w14:paraId="54BAC962" w14:textId="77777777" w:rsidTr="00CB32BF">
        <w:tc>
          <w:tcPr>
            <w:tcW w:w="1502" w:type="dxa"/>
          </w:tcPr>
          <w:p w14:paraId="4F5848A1" w14:textId="593512C0" w:rsidR="00751331" w:rsidRDefault="00751331" w:rsidP="005E7A85">
            <w:pPr>
              <w:jc w:val="both"/>
            </w:pPr>
            <w:r>
              <w:lastRenderedPageBreak/>
              <w:t xml:space="preserve">11:45 </w:t>
            </w:r>
            <w:r w:rsidR="00216D28">
              <w:t>A</w:t>
            </w:r>
            <w:r>
              <w:t>M</w:t>
            </w:r>
          </w:p>
        </w:tc>
        <w:tc>
          <w:tcPr>
            <w:tcW w:w="1328" w:type="dxa"/>
          </w:tcPr>
          <w:p w14:paraId="08E731EB" w14:textId="5860ED58" w:rsidR="00751331" w:rsidRDefault="00751331" w:rsidP="005E7A85">
            <w:pPr>
              <w:jc w:val="both"/>
            </w:pPr>
            <w:r>
              <w:t>80</w:t>
            </w:r>
          </w:p>
        </w:tc>
        <w:tc>
          <w:tcPr>
            <w:tcW w:w="1276" w:type="dxa"/>
          </w:tcPr>
          <w:p w14:paraId="2872A74A" w14:textId="77777777" w:rsidR="00751331" w:rsidRDefault="00751331" w:rsidP="005E7A85">
            <w:pPr>
              <w:jc w:val="both"/>
            </w:pPr>
            <w:r>
              <w:t>35</w:t>
            </w:r>
          </w:p>
        </w:tc>
        <w:tc>
          <w:tcPr>
            <w:tcW w:w="1276" w:type="dxa"/>
          </w:tcPr>
          <w:p w14:paraId="51888E16" w14:textId="08940528" w:rsidR="00751331" w:rsidRDefault="00751331" w:rsidP="005E7A85">
            <w:pPr>
              <w:jc w:val="both"/>
            </w:pPr>
            <w:r>
              <w:t>70</w:t>
            </w:r>
          </w:p>
        </w:tc>
        <w:tc>
          <w:tcPr>
            <w:tcW w:w="1276" w:type="dxa"/>
          </w:tcPr>
          <w:p w14:paraId="7EBFB16A" w14:textId="22FB48FA" w:rsidR="00751331" w:rsidRDefault="00751331" w:rsidP="005E7A85">
            <w:pPr>
              <w:jc w:val="both"/>
            </w:pPr>
            <w:r>
              <w:t>3.5</w:t>
            </w:r>
          </w:p>
        </w:tc>
        <w:tc>
          <w:tcPr>
            <w:tcW w:w="2830" w:type="dxa"/>
          </w:tcPr>
          <w:p w14:paraId="1B061E08" w14:textId="77777777" w:rsidR="00751331" w:rsidRDefault="00751331" w:rsidP="005E7A85">
            <w:pPr>
              <w:jc w:val="both"/>
            </w:pPr>
            <w:r>
              <w:t>Tank filled and outflow started at the top outlet</w:t>
            </w:r>
          </w:p>
        </w:tc>
      </w:tr>
      <w:tr w:rsidR="00751331" w14:paraId="4481E905" w14:textId="77777777" w:rsidTr="00CB32BF">
        <w:tc>
          <w:tcPr>
            <w:tcW w:w="1502" w:type="dxa"/>
          </w:tcPr>
          <w:p w14:paraId="1CCCA273" w14:textId="77777777" w:rsidR="00751331" w:rsidRDefault="00751331" w:rsidP="005E7A85">
            <w:pPr>
              <w:jc w:val="both"/>
            </w:pPr>
          </w:p>
          <w:p w14:paraId="7180D431" w14:textId="0CE82921" w:rsidR="00751331" w:rsidRDefault="00751331" w:rsidP="005E7A85">
            <w:pPr>
              <w:jc w:val="both"/>
            </w:pPr>
            <w:r>
              <w:t>12:00 PM</w:t>
            </w:r>
          </w:p>
        </w:tc>
        <w:tc>
          <w:tcPr>
            <w:tcW w:w="1328" w:type="dxa"/>
          </w:tcPr>
          <w:p w14:paraId="76594167" w14:textId="77777777" w:rsidR="00751331" w:rsidRDefault="00751331" w:rsidP="005E7A85">
            <w:pPr>
              <w:jc w:val="both"/>
            </w:pPr>
          </w:p>
          <w:p w14:paraId="592EF1F2" w14:textId="2D134A8B" w:rsidR="00751331" w:rsidRDefault="00751331" w:rsidP="005E7A85">
            <w:pPr>
              <w:jc w:val="both"/>
            </w:pPr>
            <w:r>
              <w:t>80</w:t>
            </w:r>
          </w:p>
        </w:tc>
        <w:tc>
          <w:tcPr>
            <w:tcW w:w="1276" w:type="dxa"/>
          </w:tcPr>
          <w:p w14:paraId="7904AF8C" w14:textId="77777777" w:rsidR="00751331" w:rsidRDefault="00751331" w:rsidP="005E7A85">
            <w:pPr>
              <w:jc w:val="both"/>
            </w:pPr>
          </w:p>
          <w:p w14:paraId="43CF7782" w14:textId="77777777" w:rsidR="00751331" w:rsidRDefault="00751331" w:rsidP="005E7A85">
            <w:pPr>
              <w:jc w:val="both"/>
            </w:pPr>
            <w:r>
              <w:t>35</w:t>
            </w:r>
          </w:p>
        </w:tc>
        <w:tc>
          <w:tcPr>
            <w:tcW w:w="1276" w:type="dxa"/>
          </w:tcPr>
          <w:p w14:paraId="7851BCB2" w14:textId="77777777" w:rsidR="00751331" w:rsidRDefault="00751331" w:rsidP="005E7A85">
            <w:pPr>
              <w:jc w:val="both"/>
            </w:pPr>
          </w:p>
          <w:p w14:paraId="74D82616" w14:textId="72C0E48F" w:rsidR="00751331" w:rsidRDefault="00751331" w:rsidP="005E7A85">
            <w:pPr>
              <w:jc w:val="both"/>
            </w:pPr>
            <w:r>
              <w:t>70</w:t>
            </w:r>
          </w:p>
        </w:tc>
        <w:tc>
          <w:tcPr>
            <w:tcW w:w="1276" w:type="dxa"/>
          </w:tcPr>
          <w:p w14:paraId="046B202D" w14:textId="1D2B73A4" w:rsidR="00751331" w:rsidRDefault="00751331" w:rsidP="005E7A85">
            <w:pPr>
              <w:jc w:val="both"/>
            </w:pPr>
            <w:r>
              <w:t>5</w:t>
            </w:r>
          </w:p>
        </w:tc>
        <w:tc>
          <w:tcPr>
            <w:tcW w:w="2830" w:type="dxa"/>
          </w:tcPr>
          <w:p w14:paraId="1CBE1D97" w14:textId="00AEF15A" w:rsidR="00751331" w:rsidRDefault="00751331" w:rsidP="005E7A85">
            <w:pPr>
              <w:jc w:val="both"/>
            </w:pPr>
            <w:r>
              <w:t xml:space="preserve">The lower outlet opened to avoid overflow on the lamella block and </w:t>
            </w:r>
            <w:r w:rsidR="009A41EA">
              <w:t xml:space="preserve">to establish </w:t>
            </w:r>
            <w:r>
              <w:t>steady flow</w:t>
            </w:r>
            <w:r w:rsidR="009A41EA">
              <w:t>.</w:t>
            </w:r>
          </w:p>
        </w:tc>
      </w:tr>
      <w:tr w:rsidR="00751331" w14:paraId="6C486B87" w14:textId="77777777" w:rsidTr="00CB32BF">
        <w:tc>
          <w:tcPr>
            <w:tcW w:w="1502" w:type="dxa"/>
          </w:tcPr>
          <w:p w14:paraId="3470A170" w14:textId="159E6030" w:rsidR="00751331" w:rsidRPr="00445F5C" w:rsidRDefault="00751331" w:rsidP="005E7A85">
            <w:pPr>
              <w:jc w:val="both"/>
            </w:pPr>
            <w:r w:rsidRPr="00445F5C">
              <w:t>12:30</w:t>
            </w:r>
          </w:p>
        </w:tc>
        <w:tc>
          <w:tcPr>
            <w:tcW w:w="1328" w:type="dxa"/>
          </w:tcPr>
          <w:p w14:paraId="5FEE2632" w14:textId="6F944779" w:rsidR="00751331" w:rsidRPr="00445F5C" w:rsidRDefault="00751331" w:rsidP="005E7A85">
            <w:pPr>
              <w:jc w:val="both"/>
            </w:pPr>
            <w:r w:rsidRPr="00445F5C">
              <w:t>80</w:t>
            </w:r>
          </w:p>
        </w:tc>
        <w:tc>
          <w:tcPr>
            <w:tcW w:w="1276" w:type="dxa"/>
          </w:tcPr>
          <w:p w14:paraId="4E3C2434" w14:textId="20031E21" w:rsidR="00751331" w:rsidRPr="00445F5C" w:rsidRDefault="00751331" w:rsidP="005E7A85">
            <w:pPr>
              <w:jc w:val="both"/>
            </w:pPr>
            <w:r w:rsidRPr="00445F5C">
              <w:t>35</w:t>
            </w:r>
          </w:p>
        </w:tc>
        <w:tc>
          <w:tcPr>
            <w:tcW w:w="1276" w:type="dxa"/>
          </w:tcPr>
          <w:p w14:paraId="7445C923" w14:textId="2E2BC0E3" w:rsidR="00751331" w:rsidRPr="00445F5C" w:rsidRDefault="00751331" w:rsidP="005E7A85">
            <w:pPr>
              <w:jc w:val="both"/>
            </w:pPr>
            <w:r w:rsidRPr="00445F5C">
              <w:t>&lt;70</w:t>
            </w:r>
          </w:p>
        </w:tc>
        <w:tc>
          <w:tcPr>
            <w:tcW w:w="1276" w:type="dxa"/>
          </w:tcPr>
          <w:p w14:paraId="34423349" w14:textId="4BB457E4" w:rsidR="00751331" w:rsidRPr="00445F5C" w:rsidRDefault="00751331" w:rsidP="005E7A85">
            <w:pPr>
              <w:jc w:val="both"/>
            </w:pPr>
            <w:r w:rsidRPr="00445F5C">
              <w:t>35</w:t>
            </w:r>
          </w:p>
        </w:tc>
        <w:tc>
          <w:tcPr>
            <w:tcW w:w="2830" w:type="dxa"/>
          </w:tcPr>
          <w:p w14:paraId="6AB63CD3" w14:textId="786010ED" w:rsidR="00751331" w:rsidRPr="00445F5C" w:rsidRDefault="004C7632" w:rsidP="004C7632">
            <w:r>
              <w:t>-Steady state flow established but e</w:t>
            </w:r>
            <w:r w:rsidR="00751331" w:rsidRPr="00445F5C">
              <w:t>ffluent turbidity is not decreasing</w:t>
            </w:r>
            <w:r w:rsidR="005C1945" w:rsidRPr="00445F5C">
              <w:t>. Pumping stopped.</w:t>
            </w:r>
          </w:p>
        </w:tc>
      </w:tr>
      <w:tr w:rsidR="00CE242E" w14:paraId="10F1F063" w14:textId="77777777" w:rsidTr="00CB32BF">
        <w:tc>
          <w:tcPr>
            <w:tcW w:w="1502" w:type="dxa"/>
          </w:tcPr>
          <w:p w14:paraId="46D54360" w14:textId="2EC68693" w:rsidR="00CE242E" w:rsidRDefault="00625E7A" w:rsidP="005E7A85">
            <w:pPr>
              <w:jc w:val="both"/>
            </w:pPr>
            <w:r>
              <w:t>1</w:t>
            </w:r>
            <w:r w:rsidR="00CE242E">
              <w:t>:00 PM</w:t>
            </w:r>
          </w:p>
        </w:tc>
        <w:tc>
          <w:tcPr>
            <w:tcW w:w="1328" w:type="dxa"/>
          </w:tcPr>
          <w:p w14:paraId="7E869C8D" w14:textId="612CFF97" w:rsidR="00CE242E" w:rsidRDefault="006E4C71" w:rsidP="005E7A85">
            <w:pPr>
              <w:jc w:val="both"/>
            </w:pPr>
            <w:r>
              <w:t>-</w:t>
            </w:r>
          </w:p>
        </w:tc>
        <w:tc>
          <w:tcPr>
            <w:tcW w:w="1276" w:type="dxa"/>
          </w:tcPr>
          <w:p w14:paraId="0D30D5E5" w14:textId="5A92F936" w:rsidR="00CE242E" w:rsidRDefault="006E4C71" w:rsidP="005E7A85">
            <w:pPr>
              <w:jc w:val="both"/>
            </w:pPr>
            <w:r>
              <w:t>0</w:t>
            </w:r>
          </w:p>
        </w:tc>
        <w:tc>
          <w:tcPr>
            <w:tcW w:w="1276" w:type="dxa"/>
          </w:tcPr>
          <w:p w14:paraId="258A71A8" w14:textId="01346D65" w:rsidR="00CE242E" w:rsidRDefault="006E4C71" w:rsidP="005E7A85">
            <w:pPr>
              <w:jc w:val="both"/>
            </w:pPr>
            <w:r>
              <w:t>40</w:t>
            </w:r>
          </w:p>
        </w:tc>
        <w:tc>
          <w:tcPr>
            <w:tcW w:w="1276" w:type="dxa"/>
          </w:tcPr>
          <w:p w14:paraId="4B370E1A" w14:textId="6DB822A1" w:rsidR="00CE242E" w:rsidRDefault="007B2225" w:rsidP="005E7A85">
            <w:pPr>
              <w:jc w:val="both"/>
            </w:pPr>
            <w:r>
              <w:t>3</w:t>
            </w:r>
          </w:p>
        </w:tc>
        <w:tc>
          <w:tcPr>
            <w:tcW w:w="2830" w:type="dxa"/>
          </w:tcPr>
          <w:p w14:paraId="1A24CDA5" w14:textId="58EEB262" w:rsidR="00CE242E" w:rsidRDefault="00157E2B" w:rsidP="005E7A85">
            <w:pPr>
              <w:jc w:val="both"/>
            </w:pPr>
            <w:r>
              <w:t>Turbidity measured at top outlet</w:t>
            </w:r>
            <w:r w:rsidR="004C7632">
              <w:t>, with no inflow rate</w:t>
            </w:r>
          </w:p>
        </w:tc>
      </w:tr>
      <w:tr w:rsidR="005C1945" w14:paraId="6F387061" w14:textId="77777777" w:rsidTr="00CB32BF">
        <w:tc>
          <w:tcPr>
            <w:tcW w:w="1502" w:type="dxa"/>
          </w:tcPr>
          <w:p w14:paraId="0ECD948D" w14:textId="7CC7C600" w:rsidR="005C1945" w:rsidRDefault="006E4C71" w:rsidP="005E7A85">
            <w:pPr>
              <w:jc w:val="both"/>
            </w:pPr>
            <w:r>
              <w:t>2:00PM</w:t>
            </w:r>
          </w:p>
        </w:tc>
        <w:tc>
          <w:tcPr>
            <w:tcW w:w="1328" w:type="dxa"/>
          </w:tcPr>
          <w:p w14:paraId="7FC8AD26" w14:textId="18DAF2A8" w:rsidR="005C1945" w:rsidRDefault="006E4C71" w:rsidP="005E7A85">
            <w:pPr>
              <w:jc w:val="both"/>
            </w:pPr>
            <w:r>
              <w:t>-</w:t>
            </w:r>
          </w:p>
        </w:tc>
        <w:tc>
          <w:tcPr>
            <w:tcW w:w="1276" w:type="dxa"/>
          </w:tcPr>
          <w:p w14:paraId="50A79964" w14:textId="229BCBDC" w:rsidR="005C1945" w:rsidRDefault="006E4C71" w:rsidP="005E7A85">
            <w:pPr>
              <w:jc w:val="both"/>
            </w:pPr>
            <w:r>
              <w:t>0</w:t>
            </w:r>
          </w:p>
        </w:tc>
        <w:tc>
          <w:tcPr>
            <w:tcW w:w="1276" w:type="dxa"/>
          </w:tcPr>
          <w:p w14:paraId="48B484A4" w14:textId="404F41A5" w:rsidR="005C1945" w:rsidRDefault="00613D11" w:rsidP="005E7A85">
            <w:pPr>
              <w:jc w:val="both"/>
            </w:pPr>
            <w:r>
              <w:t>30</w:t>
            </w:r>
          </w:p>
        </w:tc>
        <w:tc>
          <w:tcPr>
            <w:tcW w:w="1276" w:type="dxa"/>
          </w:tcPr>
          <w:p w14:paraId="50517652" w14:textId="5C5E644C" w:rsidR="005C1945" w:rsidRDefault="00216A50" w:rsidP="005E7A85">
            <w:pPr>
              <w:jc w:val="both"/>
            </w:pPr>
            <w:r>
              <w:t>&lt;3</w:t>
            </w:r>
          </w:p>
        </w:tc>
        <w:tc>
          <w:tcPr>
            <w:tcW w:w="2830" w:type="dxa"/>
          </w:tcPr>
          <w:p w14:paraId="60351376" w14:textId="1CEB560F" w:rsidR="005C1945" w:rsidRDefault="005C1945" w:rsidP="005E7A85">
            <w:pPr>
              <w:jc w:val="both"/>
            </w:pPr>
          </w:p>
        </w:tc>
      </w:tr>
      <w:tr w:rsidR="005F6CCC" w14:paraId="78BBD70B" w14:textId="77777777" w:rsidTr="00CB32BF">
        <w:tc>
          <w:tcPr>
            <w:tcW w:w="1502" w:type="dxa"/>
          </w:tcPr>
          <w:p w14:paraId="199D5434" w14:textId="7205DF3D" w:rsidR="005F6CCC" w:rsidRDefault="005F6CCC" w:rsidP="005E7A85">
            <w:pPr>
              <w:jc w:val="both"/>
            </w:pPr>
            <w:r>
              <w:t>3:00PM</w:t>
            </w:r>
          </w:p>
        </w:tc>
        <w:tc>
          <w:tcPr>
            <w:tcW w:w="1328" w:type="dxa"/>
          </w:tcPr>
          <w:p w14:paraId="43B41B18" w14:textId="004699BB" w:rsidR="005F6CCC" w:rsidRDefault="005F6CCC" w:rsidP="005E7A85">
            <w:pPr>
              <w:jc w:val="both"/>
            </w:pPr>
            <w:r>
              <w:t>-</w:t>
            </w:r>
          </w:p>
        </w:tc>
        <w:tc>
          <w:tcPr>
            <w:tcW w:w="1276" w:type="dxa"/>
          </w:tcPr>
          <w:p w14:paraId="6F803724" w14:textId="2F843FBA" w:rsidR="005F6CCC" w:rsidRDefault="005F6CCC" w:rsidP="005E7A85">
            <w:pPr>
              <w:jc w:val="both"/>
            </w:pPr>
            <w:r>
              <w:t>0</w:t>
            </w:r>
          </w:p>
        </w:tc>
        <w:tc>
          <w:tcPr>
            <w:tcW w:w="1276" w:type="dxa"/>
          </w:tcPr>
          <w:p w14:paraId="24D04E99" w14:textId="7CF116CB" w:rsidR="005F6CCC" w:rsidRDefault="009D6B35" w:rsidP="005E7A85">
            <w:pPr>
              <w:jc w:val="both"/>
            </w:pPr>
            <w:r>
              <w:t>28</w:t>
            </w:r>
          </w:p>
        </w:tc>
        <w:tc>
          <w:tcPr>
            <w:tcW w:w="1276" w:type="dxa"/>
          </w:tcPr>
          <w:p w14:paraId="66641A6C" w14:textId="77777777" w:rsidR="005F6CCC" w:rsidRDefault="005F6CCC" w:rsidP="005E7A85">
            <w:pPr>
              <w:jc w:val="both"/>
            </w:pPr>
          </w:p>
        </w:tc>
        <w:tc>
          <w:tcPr>
            <w:tcW w:w="2830" w:type="dxa"/>
          </w:tcPr>
          <w:p w14:paraId="29568F15" w14:textId="5935A699" w:rsidR="005F6CCC" w:rsidRDefault="005F6CCC" w:rsidP="005E7A85">
            <w:pPr>
              <w:jc w:val="both"/>
            </w:pPr>
            <w:r>
              <w:t>Turbidity measured at top outlet.</w:t>
            </w:r>
          </w:p>
        </w:tc>
      </w:tr>
      <w:tr w:rsidR="005F6CCC" w14:paraId="41B5988F" w14:textId="77777777" w:rsidTr="00CB32BF">
        <w:tc>
          <w:tcPr>
            <w:tcW w:w="1502" w:type="dxa"/>
          </w:tcPr>
          <w:p w14:paraId="790C8082" w14:textId="756F10CE" w:rsidR="005F6CCC" w:rsidRDefault="005F6CCC" w:rsidP="005E7A85">
            <w:pPr>
              <w:jc w:val="both"/>
            </w:pPr>
            <w:r>
              <w:t>4:00PM</w:t>
            </w:r>
          </w:p>
        </w:tc>
        <w:tc>
          <w:tcPr>
            <w:tcW w:w="1328" w:type="dxa"/>
          </w:tcPr>
          <w:p w14:paraId="6FAAEA7E" w14:textId="5E9003F0" w:rsidR="005F6CCC" w:rsidRDefault="005F6CCC" w:rsidP="005E7A85">
            <w:pPr>
              <w:jc w:val="both"/>
            </w:pPr>
            <w:r>
              <w:t>-</w:t>
            </w:r>
          </w:p>
        </w:tc>
        <w:tc>
          <w:tcPr>
            <w:tcW w:w="1276" w:type="dxa"/>
          </w:tcPr>
          <w:p w14:paraId="0AF2D9F0" w14:textId="55F3E9E6" w:rsidR="005F6CCC" w:rsidRDefault="005F6CCC" w:rsidP="005E7A85">
            <w:pPr>
              <w:jc w:val="both"/>
            </w:pPr>
            <w:r>
              <w:t>0</w:t>
            </w:r>
          </w:p>
        </w:tc>
        <w:tc>
          <w:tcPr>
            <w:tcW w:w="1276" w:type="dxa"/>
          </w:tcPr>
          <w:p w14:paraId="219F90E6" w14:textId="3D0DD6E9" w:rsidR="005F6CCC" w:rsidRDefault="008403D8" w:rsidP="005E7A85">
            <w:pPr>
              <w:jc w:val="both"/>
            </w:pPr>
            <w:r>
              <w:t>15</w:t>
            </w:r>
          </w:p>
        </w:tc>
        <w:tc>
          <w:tcPr>
            <w:tcW w:w="1276" w:type="dxa"/>
          </w:tcPr>
          <w:p w14:paraId="018690B0" w14:textId="78B7991D" w:rsidR="005F6CCC" w:rsidRDefault="00216A50" w:rsidP="005E7A85">
            <w:pPr>
              <w:jc w:val="both"/>
            </w:pPr>
            <w:r>
              <w:t>&lt;&lt;3</w:t>
            </w:r>
          </w:p>
        </w:tc>
        <w:tc>
          <w:tcPr>
            <w:tcW w:w="2830" w:type="dxa"/>
          </w:tcPr>
          <w:p w14:paraId="22696E34" w14:textId="0B513187" w:rsidR="005F6CCC" w:rsidRDefault="005F6CCC" w:rsidP="005E7A85">
            <w:pPr>
              <w:jc w:val="both"/>
            </w:pPr>
            <w:r>
              <w:t>Washout opened and the water released back to the d/s of the dam.</w:t>
            </w:r>
          </w:p>
        </w:tc>
      </w:tr>
    </w:tbl>
    <w:p w14:paraId="192EE6CB" w14:textId="3758C6B3" w:rsidR="00A97825" w:rsidRDefault="00A97825" w:rsidP="005E7A85">
      <w:pPr>
        <w:jc w:val="both"/>
      </w:pPr>
    </w:p>
    <w:p w14:paraId="63CB8968" w14:textId="0DB25EB2" w:rsidR="00A97825" w:rsidRDefault="00F75B6F" w:rsidP="005E7A85">
      <w:pPr>
        <w:jc w:val="both"/>
      </w:pPr>
      <w:r>
        <w:rPr>
          <w:noProof/>
        </w:rPr>
        <w:drawing>
          <wp:inline distT="0" distB="0" distL="0" distR="0" wp14:anchorId="72BD8A4C" wp14:editId="1551E504">
            <wp:extent cx="5731510" cy="260794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106"/>
                    <a:stretch/>
                  </pic:blipFill>
                  <pic:spPr bwMode="auto">
                    <a:xfrm>
                      <a:off x="0" y="0"/>
                      <a:ext cx="5731510" cy="2607945"/>
                    </a:xfrm>
                    <a:prstGeom prst="rect">
                      <a:avLst/>
                    </a:prstGeom>
                    <a:noFill/>
                    <a:ln>
                      <a:noFill/>
                    </a:ln>
                    <a:extLst>
                      <a:ext uri="{53640926-AAD7-44D8-BBD7-CCE9431645EC}">
                        <a14:shadowObscured xmlns:a14="http://schemas.microsoft.com/office/drawing/2010/main"/>
                      </a:ext>
                    </a:extLst>
                  </pic:spPr>
                </pic:pic>
              </a:graphicData>
            </a:graphic>
          </wp:inline>
        </w:drawing>
      </w:r>
    </w:p>
    <w:p w14:paraId="2839CA60" w14:textId="01CB8EDE" w:rsidR="007E040A" w:rsidRPr="00F75B6F" w:rsidRDefault="007E040A" w:rsidP="005E7A85">
      <w:pPr>
        <w:jc w:val="both"/>
        <w:rPr>
          <w:i/>
          <w:iCs/>
          <w:sz w:val="18"/>
          <w:szCs w:val="18"/>
        </w:rPr>
      </w:pPr>
      <w:r w:rsidRPr="00B81E74">
        <w:rPr>
          <w:i/>
          <w:iCs/>
          <w:sz w:val="18"/>
          <w:szCs w:val="18"/>
        </w:rPr>
        <w:t>Picture</w:t>
      </w:r>
      <w:r>
        <w:rPr>
          <w:i/>
          <w:iCs/>
          <w:sz w:val="18"/>
          <w:szCs w:val="18"/>
        </w:rPr>
        <w:t>4</w:t>
      </w:r>
      <w:r w:rsidRPr="00B81E74">
        <w:rPr>
          <w:i/>
          <w:iCs/>
          <w:sz w:val="18"/>
          <w:szCs w:val="18"/>
        </w:rPr>
        <w:t xml:space="preserve"> –</w:t>
      </w:r>
      <w:r>
        <w:rPr>
          <w:i/>
          <w:iCs/>
          <w:sz w:val="18"/>
          <w:szCs w:val="18"/>
        </w:rPr>
        <w:t xml:space="preserve"> Influent and </w:t>
      </w:r>
      <w:r w:rsidR="00092264">
        <w:rPr>
          <w:i/>
          <w:iCs/>
          <w:sz w:val="18"/>
          <w:szCs w:val="18"/>
        </w:rPr>
        <w:t>E</w:t>
      </w:r>
      <w:r>
        <w:rPr>
          <w:i/>
          <w:iCs/>
          <w:sz w:val="18"/>
          <w:szCs w:val="18"/>
        </w:rPr>
        <w:t>ffluent side of the tank after steady state established at 35m3/hr.</w:t>
      </w:r>
    </w:p>
    <w:p w14:paraId="45171F27" w14:textId="77777777" w:rsidR="00355CC6" w:rsidRDefault="00355CC6" w:rsidP="005E7A85">
      <w:pPr>
        <w:jc w:val="both"/>
      </w:pPr>
      <w:r>
        <w:t>Observations</w:t>
      </w:r>
    </w:p>
    <w:p w14:paraId="2C6A107E" w14:textId="6676C509" w:rsidR="00355CC6" w:rsidRDefault="00355CC6" w:rsidP="005E7A85">
      <w:pPr>
        <w:pStyle w:val="ListParagraph"/>
        <w:numPr>
          <w:ilvl w:val="0"/>
          <w:numId w:val="4"/>
        </w:numPr>
        <w:jc w:val="both"/>
      </w:pPr>
      <w:r>
        <w:t xml:space="preserve">Influent </w:t>
      </w:r>
      <w:r w:rsidR="00DA21D8">
        <w:t>S</w:t>
      </w:r>
      <w:r>
        <w:t>ide</w:t>
      </w:r>
    </w:p>
    <w:p w14:paraId="7571D87C" w14:textId="67497A48" w:rsidR="00883871" w:rsidRDefault="00D7428B" w:rsidP="005E7A85">
      <w:pPr>
        <w:pStyle w:val="ListParagraph"/>
        <w:numPr>
          <w:ilvl w:val="0"/>
          <w:numId w:val="1"/>
        </w:numPr>
        <w:jc w:val="both"/>
      </w:pPr>
      <w:r>
        <w:t>The diffuser has able to release raw water mostly through the holes of the top horizontal perforated pipe</w:t>
      </w:r>
      <w:r w:rsidR="00F30205">
        <w:t xml:space="preserve"> more than the lower two</w:t>
      </w:r>
      <w:r>
        <w:t xml:space="preserve">. As the number of the orifices were determined based on Max 45 m3/hr, this might </w:t>
      </w:r>
      <w:r w:rsidR="003E73D1">
        <w:t>be the case.</w:t>
      </w:r>
    </w:p>
    <w:p w14:paraId="580E01DB" w14:textId="166556FD" w:rsidR="00355CC6" w:rsidRDefault="000F6B33" w:rsidP="005E7A85">
      <w:pPr>
        <w:pStyle w:val="ListParagraph"/>
        <w:numPr>
          <w:ilvl w:val="0"/>
          <w:numId w:val="1"/>
        </w:numPr>
        <w:jc w:val="both"/>
      </w:pPr>
      <w:r>
        <w:t xml:space="preserve">Once the diffuser is submerged in the water, </w:t>
      </w:r>
      <w:r w:rsidR="005E2DE0">
        <w:t>no turbulence</w:t>
      </w:r>
      <w:r w:rsidR="003E73D1">
        <w:t xml:space="preserve"> was observed on the surface of the influent side chamber of the tank</w:t>
      </w:r>
      <w:r w:rsidR="005E2DE0">
        <w:t xml:space="preserve">. </w:t>
      </w:r>
      <w:r w:rsidR="00E024BA">
        <w:t>No short circuit caused by the inlet pipe.</w:t>
      </w:r>
    </w:p>
    <w:p w14:paraId="57FAACC8" w14:textId="2C879040" w:rsidR="00480EB7" w:rsidRDefault="00883871" w:rsidP="005E7A85">
      <w:pPr>
        <w:pStyle w:val="ListParagraph"/>
        <w:numPr>
          <w:ilvl w:val="0"/>
          <w:numId w:val="4"/>
        </w:numPr>
        <w:jc w:val="both"/>
      </w:pPr>
      <w:r>
        <w:t>E</w:t>
      </w:r>
      <w:r w:rsidR="001D0A65">
        <w:t>ffluent side</w:t>
      </w:r>
    </w:p>
    <w:p w14:paraId="107F8564" w14:textId="3F54832E" w:rsidR="003A78DE" w:rsidRDefault="003A78DE" w:rsidP="003A78DE">
      <w:pPr>
        <w:pStyle w:val="ListParagraph"/>
        <w:numPr>
          <w:ilvl w:val="0"/>
          <w:numId w:val="1"/>
        </w:numPr>
        <w:jc w:val="both"/>
      </w:pPr>
      <w:r>
        <w:t>The raw water seepage coming from the gaps filled effluent chamber of the tank (about 1.5m) has maintained the turbidity level higher towards the effluent outlets. The seepage mostly come through the gap between tube blocks and side walls at both ends.</w:t>
      </w:r>
    </w:p>
    <w:p w14:paraId="0EC9B725" w14:textId="7425388B" w:rsidR="00480EB7" w:rsidRDefault="001D0A65" w:rsidP="005E7A85">
      <w:pPr>
        <w:pStyle w:val="ListParagraph"/>
        <w:numPr>
          <w:ilvl w:val="0"/>
          <w:numId w:val="1"/>
        </w:numPr>
        <w:jc w:val="both"/>
      </w:pPr>
      <w:r>
        <w:lastRenderedPageBreak/>
        <w:t>It was observed that the water flowing up through the tubes are clear</w:t>
      </w:r>
      <w:r w:rsidR="005F0326">
        <w:t>er</w:t>
      </w:r>
      <w:r>
        <w:t xml:space="preserve">. </w:t>
      </w:r>
      <w:r w:rsidR="005F0326">
        <w:t>A</w:t>
      </w:r>
      <w:r>
        <w:t xml:space="preserve"> pool of clearer water </w:t>
      </w:r>
      <w:r w:rsidR="005F0326">
        <w:t xml:space="preserve">was </w:t>
      </w:r>
      <w:r w:rsidR="00361CF7">
        <w:t>observed</w:t>
      </w:r>
      <w:r w:rsidR="005F0326">
        <w:t xml:space="preserve"> on</w:t>
      </w:r>
      <w:r>
        <w:t xml:space="preserve"> the face of the tube outlet areas.</w:t>
      </w:r>
      <w:r w:rsidR="005F0326">
        <w:t xml:space="preserve"> </w:t>
      </w:r>
      <w:r w:rsidR="00A5151A">
        <w:t>However,</w:t>
      </w:r>
      <w:r w:rsidR="005F0326">
        <w:t xml:space="preserve"> this </w:t>
      </w:r>
      <w:r w:rsidR="00A5151A">
        <w:t>couldn’t</w:t>
      </w:r>
      <w:r w:rsidR="005F0326">
        <w:t xml:space="preserve"> expand towards the outlets</w:t>
      </w:r>
      <w:r w:rsidR="00D92920">
        <w:t xml:space="preserve">, hence </w:t>
      </w:r>
      <w:r w:rsidR="00A42286">
        <w:t>effluent</w:t>
      </w:r>
      <w:r w:rsidR="00D92920">
        <w:t xml:space="preserve"> turbidity </w:t>
      </w:r>
      <w:r w:rsidR="00A42286">
        <w:t>remains</w:t>
      </w:r>
      <w:r w:rsidR="00D92920">
        <w:t xml:space="preserve"> high. </w:t>
      </w:r>
    </w:p>
    <w:p w14:paraId="00EFF6E3" w14:textId="7D0F2AAB" w:rsidR="00FB5530" w:rsidRDefault="00A5151A" w:rsidP="005E7A85">
      <w:pPr>
        <w:pStyle w:val="ListParagraph"/>
        <w:numPr>
          <w:ilvl w:val="0"/>
          <w:numId w:val="1"/>
        </w:numPr>
        <w:jc w:val="both"/>
      </w:pPr>
      <w:r>
        <w:t xml:space="preserve">Steady flow couldn’t be established with the top outlet alone and with the influent flow rate at 35m3/hr. It needs opening the </w:t>
      </w:r>
      <w:r w:rsidR="005A510A">
        <w:t>second</w:t>
      </w:r>
      <w:r>
        <w:t xml:space="preserve"> </w:t>
      </w:r>
      <w:r w:rsidR="00506802">
        <w:t>outlet (</w:t>
      </w:r>
      <w:r w:rsidR="005A510A">
        <w:t xml:space="preserve">10cm lower than the top outlet) that inflow and outflow can </w:t>
      </w:r>
      <w:r w:rsidR="00815422">
        <w:t>balance,</w:t>
      </w:r>
      <w:r w:rsidR="00F36F47">
        <w:t xml:space="preserve"> and steady state</w:t>
      </w:r>
      <w:r w:rsidR="00815422">
        <w:t xml:space="preserve"> flow</w:t>
      </w:r>
      <w:r w:rsidR="00F36F47">
        <w:t xml:space="preserve"> established.</w:t>
      </w:r>
    </w:p>
    <w:p w14:paraId="49E4E46C" w14:textId="77777777" w:rsidR="009E65C2" w:rsidRPr="009E65C2" w:rsidRDefault="009E65C2" w:rsidP="005E7A85">
      <w:pPr>
        <w:pStyle w:val="ListParagraph"/>
        <w:numPr>
          <w:ilvl w:val="0"/>
          <w:numId w:val="1"/>
        </w:numPr>
        <w:jc w:val="both"/>
      </w:pPr>
    </w:p>
    <w:p w14:paraId="5757075F" w14:textId="5211CA8A" w:rsidR="00FB5530" w:rsidRPr="00B80B23" w:rsidRDefault="00FB5530" w:rsidP="005E7A85">
      <w:pPr>
        <w:jc w:val="both"/>
        <w:rPr>
          <w:color w:val="FF0000"/>
        </w:rPr>
      </w:pPr>
      <w:r w:rsidRPr="00B80B23">
        <w:rPr>
          <w:color w:val="FF0000"/>
        </w:rPr>
        <w:t xml:space="preserve">Test Run </w:t>
      </w:r>
      <w:r w:rsidR="00815422">
        <w:rPr>
          <w:color w:val="FF0000"/>
        </w:rPr>
        <w:t>2</w:t>
      </w:r>
      <w:r w:rsidRPr="00B80B23">
        <w:rPr>
          <w:color w:val="FF0000"/>
        </w:rPr>
        <w:t xml:space="preserve"> </w:t>
      </w:r>
      <w:r w:rsidR="00815422">
        <w:rPr>
          <w:color w:val="FF0000"/>
        </w:rPr>
        <w:t>-</w:t>
      </w:r>
      <w:r w:rsidR="002227C5" w:rsidRPr="00B80B23">
        <w:rPr>
          <w:color w:val="FF0000"/>
        </w:rPr>
        <w:t xml:space="preserve"> Test </w:t>
      </w:r>
      <w:r w:rsidR="00B80B23">
        <w:rPr>
          <w:color w:val="FF0000"/>
        </w:rPr>
        <w:t>R</w:t>
      </w:r>
      <w:r w:rsidR="002227C5" w:rsidRPr="00B80B23">
        <w:rPr>
          <w:color w:val="FF0000"/>
        </w:rPr>
        <w:t xml:space="preserve">un at </w:t>
      </w:r>
      <w:r w:rsidR="00B80B23">
        <w:rPr>
          <w:color w:val="FF0000"/>
        </w:rPr>
        <w:t>R</w:t>
      </w:r>
      <w:r w:rsidR="002227C5" w:rsidRPr="00B80B23">
        <w:rPr>
          <w:color w:val="FF0000"/>
        </w:rPr>
        <w:t xml:space="preserve">educed </w:t>
      </w:r>
      <w:r w:rsidR="00B80B23">
        <w:rPr>
          <w:color w:val="FF0000"/>
        </w:rPr>
        <w:t>I</w:t>
      </w:r>
      <w:r w:rsidR="00397566" w:rsidRPr="00B80B23">
        <w:rPr>
          <w:color w:val="FF0000"/>
        </w:rPr>
        <w:t>nfluent</w:t>
      </w:r>
      <w:r w:rsidR="002227C5" w:rsidRPr="00B80B23">
        <w:rPr>
          <w:color w:val="FF0000"/>
        </w:rPr>
        <w:t xml:space="preserve"> </w:t>
      </w:r>
      <w:r w:rsidR="00B80B23">
        <w:rPr>
          <w:color w:val="FF0000"/>
        </w:rPr>
        <w:t>R</w:t>
      </w:r>
      <w:r w:rsidR="002227C5" w:rsidRPr="00B80B23">
        <w:rPr>
          <w:color w:val="FF0000"/>
        </w:rPr>
        <w:t>ate</w:t>
      </w:r>
      <w:r w:rsidR="00234E4D">
        <w:rPr>
          <w:color w:val="FF0000"/>
        </w:rPr>
        <w:t xml:space="preserve"> – 22m3/hr</w:t>
      </w:r>
    </w:p>
    <w:p w14:paraId="1603A4E5" w14:textId="0D9E8B13" w:rsidR="003C46B6" w:rsidRDefault="00FB359B" w:rsidP="005E7A85">
      <w:pPr>
        <w:jc w:val="both"/>
      </w:pPr>
      <w:r>
        <w:t xml:space="preserve">Noting that the first test at 35 m3/hr couldn’t able to reduce the turbidity level to the desired level, second test was set up to check the performance at a reduced flow rate. </w:t>
      </w:r>
      <w:r w:rsidR="00C36875">
        <w:t xml:space="preserve">A reduced influent rate was determined using the gate valves we have installed for flow control purposes. The </w:t>
      </w:r>
      <w:r w:rsidR="00384A42">
        <w:t xml:space="preserve">gate </w:t>
      </w:r>
      <w:r w:rsidR="00C36875">
        <w:t>valves at the tee branches from the pressure line and two gate valves installed at the inlet to the tank</w:t>
      </w:r>
      <w:r w:rsidR="00EB39D1">
        <w:t xml:space="preserve"> were used</w:t>
      </w:r>
      <w:r w:rsidR="00C36875">
        <w:t xml:space="preserve">. </w:t>
      </w:r>
      <w:r w:rsidR="00384A42">
        <w:t xml:space="preserve">The two gate valves at the tank </w:t>
      </w:r>
      <w:proofErr w:type="gramStart"/>
      <w:r w:rsidR="00384A42">
        <w:t>is able to</w:t>
      </w:r>
      <w:proofErr w:type="gramEnd"/>
      <w:r w:rsidR="00384A42">
        <w:t xml:space="preserve"> divert the </w:t>
      </w:r>
      <w:r w:rsidR="003B7154">
        <w:t xml:space="preserve">excess </w:t>
      </w:r>
      <w:r w:rsidR="00384A42">
        <w:t>flow to adjacent T70 tank for parallel running</w:t>
      </w:r>
      <w:r w:rsidR="003C46B6">
        <w:t xml:space="preserve"> with the lamella tank</w:t>
      </w:r>
      <w:r w:rsidR="00384A42">
        <w:t>.</w:t>
      </w:r>
      <w:r w:rsidR="003C46B6">
        <w:t xml:space="preserve"> </w:t>
      </w:r>
    </w:p>
    <w:p w14:paraId="15DB5BEE" w14:textId="4EE47A33" w:rsidR="00C36875" w:rsidRDefault="00C36875" w:rsidP="005E7A85">
      <w:pPr>
        <w:jc w:val="both"/>
      </w:pPr>
      <w:r>
        <w:t xml:space="preserve">And manually measured the inflow rate at the tank using bucket and </w:t>
      </w:r>
      <w:r w:rsidR="002D1633">
        <w:t>stopwatch</w:t>
      </w:r>
      <w:r>
        <w:t xml:space="preserve"> method.</w:t>
      </w:r>
      <w:r w:rsidR="003C46B6">
        <w:t xml:space="preserve"> </w:t>
      </w:r>
      <w:r>
        <w:t>Influent flow rate was able to set at 22m3/hr</w:t>
      </w:r>
    </w:p>
    <w:p w14:paraId="6B1155A6" w14:textId="1D619F30" w:rsidR="00C36875" w:rsidRPr="002829D2" w:rsidRDefault="00C36875" w:rsidP="005E7A85">
      <w:pPr>
        <w:jc w:val="both"/>
        <w:rPr>
          <w:b/>
          <w:bCs/>
        </w:rPr>
      </w:pPr>
      <w:r w:rsidRPr="002829D2">
        <w:rPr>
          <w:b/>
          <w:bCs/>
        </w:rPr>
        <w:t>Influent/raw water turbidity</w:t>
      </w:r>
      <w:r w:rsidR="002829D2">
        <w:rPr>
          <w:b/>
          <w:bCs/>
        </w:rPr>
        <w:t xml:space="preserve">: </w:t>
      </w:r>
      <w:r>
        <w:t>The influent turbidity level was measured at the inlet to the tank using turbidity tube. And it was found out that</w:t>
      </w:r>
      <w:r w:rsidR="002D1633">
        <w:t xml:space="preserve"> 150NTU. Heavy rain falls the previous day has increased the turbidity level of the raw water at the reservoir. 150 NTU was the turbidity at the be beginning of the test. However, it was later observed this level has decreased over the day</w:t>
      </w:r>
      <w:r w:rsidR="003C46B6">
        <w:t xml:space="preserve"> to 70 NTU</w:t>
      </w:r>
      <w:r w:rsidR="002D1633">
        <w:t>.</w:t>
      </w:r>
    </w:p>
    <w:p w14:paraId="27F35C1D" w14:textId="6A5EDFF7" w:rsidR="007E6B87" w:rsidRDefault="007E6B87" w:rsidP="005E7A85">
      <w:pPr>
        <w:jc w:val="both"/>
      </w:pPr>
      <w:r>
        <w:t>Pumping of raw water mixed with alum solution was started at 11:00AM.</w:t>
      </w:r>
    </w:p>
    <w:p w14:paraId="57D09FCD" w14:textId="395991F5" w:rsidR="007C40E1" w:rsidRDefault="007C40E1" w:rsidP="005E7A85">
      <w:pPr>
        <w:pStyle w:val="ListParagraph"/>
        <w:numPr>
          <w:ilvl w:val="0"/>
          <w:numId w:val="1"/>
        </w:numPr>
        <w:jc w:val="both"/>
      </w:pPr>
      <w:r>
        <w:t>Influent rate -22m3/hr</w:t>
      </w:r>
    </w:p>
    <w:p w14:paraId="0E60865A" w14:textId="23B7DCB8" w:rsidR="007C40E1" w:rsidRDefault="007C40E1" w:rsidP="005E7A85">
      <w:pPr>
        <w:pStyle w:val="ListParagraph"/>
        <w:numPr>
          <w:ilvl w:val="0"/>
          <w:numId w:val="1"/>
        </w:numPr>
        <w:jc w:val="both"/>
      </w:pPr>
      <w:r>
        <w:t>Raw water turbidity 150 NTU</w:t>
      </w:r>
    </w:p>
    <w:tbl>
      <w:tblPr>
        <w:tblStyle w:val="TableGrid"/>
        <w:tblW w:w="9782" w:type="dxa"/>
        <w:tblLook w:val="04A0" w:firstRow="1" w:lastRow="0" w:firstColumn="1" w:lastColumn="0" w:noHBand="0" w:noVBand="1"/>
      </w:tblPr>
      <w:tblGrid>
        <w:gridCol w:w="1450"/>
        <w:gridCol w:w="1296"/>
        <w:gridCol w:w="1076"/>
        <w:gridCol w:w="940"/>
        <w:gridCol w:w="768"/>
        <w:gridCol w:w="923"/>
        <w:gridCol w:w="3329"/>
      </w:tblGrid>
      <w:tr w:rsidR="007C40E1" w14:paraId="16013762" w14:textId="77777777" w:rsidTr="00245140">
        <w:trPr>
          <w:trHeight w:val="600"/>
        </w:trPr>
        <w:tc>
          <w:tcPr>
            <w:tcW w:w="1450" w:type="dxa"/>
            <w:vMerge w:val="restart"/>
          </w:tcPr>
          <w:p w14:paraId="280EF5DA" w14:textId="77777777" w:rsidR="007C40E1" w:rsidRDefault="007C40E1" w:rsidP="005E7A85">
            <w:pPr>
              <w:jc w:val="both"/>
            </w:pPr>
            <w:r>
              <w:t>Time</w:t>
            </w:r>
          </w:p>
        </w:tc>
        <w:tc>
          <w:tcPr>
            <w:tcW w:w="1296" w:type="dxa"/>
            <w:vMerge w:val="restart"/>
          </w:tcPr>
          <w:p w14:paraId="60FA66CA" w14:textId="77777777" w:rsidR="007C40E1" w:rsidRDefault="007C40E1" w:rsidP="005E7A85">
            <w:pPr>
              <w:jc w:val="both"/>
            </w:pPr>
            <w:r>
              <w:t>Influent turbidity, NTU</w:t>
            </w:r>
          </w:p>
        </w:tc>
        <w:tc>
          <w:tcPr>
            <w:tcW w:w="1076" w:type="dxa"/>
            <w:vMerge w:val="restart"/>
          </w:tcPr>
          <w:p w14:paraId="01462EE0" w14:textId="77777777" w:rsidR="007C40E1" w:rsidRDefault="007C40E1" w:rsidP="005E7A85">
            <w:pPr>
              <w:jc w:val="both"/>
            </w:pPr>
            <w:r>
              <w:t>Influent flow rate, m3/hr</w:t>
            </w:r>
          </w:p>
        </w:tc>
        <w:tc>
          <w:tcPr>
            <w:tcW w:w="1708" w:type="dxa"/>
            <w:gridSpan w:val="2"/>
          </w:tcPr>
          <w:p w14:paraId="7C80F288" w14:textId="02149500" w:rsidR="007C40E1" w:rsidRDefault="001E22C2" w:rsidP="005E7A85">
            <w:pPr>
              <w:jc w:val="both"/>
            </w:pPr>
            <w:r>
              <w:t>Effluent Turbidity, NTU</w:t>
            </w:r>
          </w:p>
        </w:tc>
        <w:tc>
          <w:tcPr>
            <w:tcW w:w="923" w:type="dxa"/>
            <w:vMerge w:val="restart"/>
          </w:tcPr>
          <w:p w14:paraId="79E53D38" w14:textId="69021405" w:rsidR="007C40E1" w:rsidRDefault="001E22C2" w:rsidP="005E7A85">
            <w:pPr>
              <w:jc w:val="both"/>
            </w:pPr>
            <w:r>
              <w:t>Effluent flow rate, m3/hr</w:t>
            </w:r>
          </w:p>
        </w:tc>
        <w:tc>
          <w:tcPr>
            <w:tcW w:w="3329" w:type="dxa"/>
            <w:vMerge w:val="restart"/>
          </w:tcPr>
          <w:p w14:paraId="6A6A95C9" w14:textId="77777777" w:rsidR="007C40E1" w:rsidRDefault="007C40E1" w:rsidP="005E7A85">
            <w:pPr>
              <w:jc w:val="both"/>
            </w:pPr>
            <w:r>
              <w:t>Remark</w:t>
            </w:r>
          </w:p>
        </w:tc>
      </w:tr>
      <w:tr w:rsidR="00245140" w14:paraId="4FB6B572" w14:textId="77777777" w:rsidTr="00245140">
        <w:trPr>
          <w:trHeight w:val="470"/>
        </w:trPr>
        <w:tc>
          <w:tcPr>
            <w:tcW w:w="1450" w:type="dxa"/>
            <w:vMerge/>
          </w:tcPr>
          <w:p w14:paraId="19953E1C" w14:textId="77777777" w:rsidR="007C40E1" w:rsidRDefault="007C40E1" w:rsidP="005E7A85">
            <w:pPr>
              <w:jc w:val="both"/>
            </w:pPr>
          </w:p>
        </w:tc>
        <w:tc>
          <w:tcPr>
            <w:tcW w:w="1296" w:type="dxa"/>
            <w:vMerge/>
          </w:tcPr>
          <w:p w14:paraId="0D7C6A27" w14:textId="77777777" w:rsidR="007C40E1" w:rsidRDefault="007C40E1" w:rsidP="005E7A85">
            <w:pPr>
              <w:jc w:val="both"/>
            </w:pPr>
          </w:p>
        </w:tc>
        <w:tc>
          <w:tcPr>
            <w:tcW w:w="1076" w:type="dxa"/>
            <w:vMerge/>
          </w:tcPr>
          <w:p w14:paraId="7901138F" w14:textId="77777777" w:rsidR="007C40E1" w:rsidRDefault="007C40E1" w:rsidP="005E7A85">
            <w:pPr>
              <w:jc w:val="both"/>
            </w:pPr>
          </w:p>
        </w:tc>
        <w:tc>
          <w:tcPr>
            <w:tcW w:w="940" w:type="dxa"/>
          </w:tcPr>
          <w:p w14:paraId="39585A66" w14:textId="596A970D" w:rsidR="007C40E1" w:rsidRDefault="007C40E1" w:rsidP="005E7A85">
            <w:pPr>
              <w:jc w:val="both"/>
            </w:pPr>
            <w:r>
              <w:t xml:space="preserve">Upper outlet </w:t>
            </w:r>
          </w:p>
        </w:tc>
        <w:tc>
          <w:tcPr>
            <w:tcW w:w="768" w:type="dxa"/>
          </w:tcPr>
          <w:p w14:paraId="094C7C17" w14:textId="7A921FE5" w:rsidR="007C40E1" w:rsidRDefault="007C40E1" w:rsidP="005E7A85">
            <w:pPr>
              <w:jc w:val="both"/>
            </w:pPr>
            <w:r>
              <w:t>Lower outlet</w:t>
            </w:r>
          </w:p>
        </w:tc>
        <w:tc>
          <w:tcPr>
            <w:tcW w:w="923" w:type="dxa"/>
            <w:vMerge/>
          </w:tcPr>
          <w:p w14:paraId="0D90C1DE" w14:textId="5C50229B" w:rsidR="007C40E1" w:rsidRDefault="007C40E1" w:rsidP="005E7A85">
            <w:pPr>
              <w:jc w:val="both"/>
            </w:pPr>
          </w:p>
        </w:tc>
        <w:tc>
          <w:tcPr>
            <w:tcW w:w="3329" w:type="dxa"/>
            <w:vMerge/>
          </w:tcPr>
          <w:p w14:paraId="056A07B7" w14:textId="77777777" w:rsidR="007C40E1" w:rsidRDefault="007C40E1" w:rsidP="005E7A85">
            <w:pPr>
              <w:jc w:val="both"/>
            </w:pPr>
          </w:p>
        </w:tc>
      </w:tr>
      <w:tr w:rsidR="00245140" w14:paraId="2F225428" w14:textId="77777777" w:rsidTr="00245140">
        <w:tc>
          <w:tcPr>
            <w:tcW w:w="1450" w:type="dxa"/>
          </w:tcPr>
          <w:p w14:paraId="47B66BA4" w14:textId="24F4B24C" w:rsidR="007C40E1" w:rsidRDefault="007C40E1" w:rsidP="005E7A85">
            <w:pPr>
              <w:jc w:val="both"/>
            </w:pPr>
            <w:r>
              <w:t>11:00AM</w:t>
            </w:r>
          </w:p>
        </w:tc>
        <w:tc>
          <w:tcPr>
            <w:tcW w:w="1296" w:type="dxa"/>
          </w:tcPr>
          <w:p w14:paraId="3C4C3F88" w14:textId="0B544E4E" w:rsidR="007C40E1" w:rsidRDefault="007C40E1" w:rsidP="005E7A85">
            <w:pPr>
              <w:jc w:val="both"/>
            </w:pPr>
            <w:r>
              <w:t>150</w:t>
            </w:r>
          </w:p>
        </w:tc>
        <w:tc>
          <w:tcPr>
            <w:tcW w:w="1076" w:type="dxa"/>
          </w:tcPr>
          <w:p w14:paraId="542E0CC9" w14:textId="1EA70A72" w:rsidR="007C40E1" w:rsidRDefault="007C40E1" w:rsidP="005E7A85">
            <w:pPr>
              <w:jc w:val="both"/>
            </w:pPr>
            <w:r>
              <w:t>22</w:t>
            </w:r>
          </w:p>
        </w:tc>
        <w:tc>
          <w:tcPr>
            <w:tcW w:w="940" w:type="dxa"/>
          </w:tcPr>
          <w:p w14:paraId="05AD66B2" w14:textId="77777777" w:rsidR="007C40E1" w:rsidRDefault="007C40E1" w:rsidP="005E7A85">
            <w:pPr>
              <w:jc w:val="both"/>
            </w:pPr>
            <w:r>
              <w:t>-</w:t>
            </w:r>
          </w:p>
        </w:tc>
        <w:tc>
          <w:tcPr>
            <w:tcW w:w="768" w:type="dxa"/>
          </w:tcPr>
          <w:p w14:paraId="1C9A46B0" w14:textId="3D8B740F" w:rsidR="007C40E1" w:rsidRDefault="007C40E1" w:rsidP="005E7A85">
            <w:pPr>
              <w:jc w:val="both"/>
            </w:pPr>
            <w:r>
              <w:t xml:space="preserve">- </w:t>
            </w:r>
          </w:p>
        </w:tc>
        <w:tc>
          <w:tcPr>
            <w:tcW w:w="923" w:type="dxa"/>
          </w:tcPr>
          <w:p w14:paraId="68496ED0" w14:textId="382272C8" w:rsidR="007C40E1" w:rsidRDefault="007C40E1" w:rsidP="005E7A85">
            <w:pPr>
              <w:jc w:val="both"/>
            </w:pPr>
            <w:r>
              <w:t>-</w:t>
            </w:r>
          </w:p>
        </w:tc>
        <w:tc>
          <w:tcPr>
            <w:tcW w:w="3329" w:type="dxa"/>
          </w:tcPr>
          <w:p w14:paraId="642D0B96" w14:textId="18AA1E3A" w:rsidR="007C40E1" w:rsidRDefault="007C40E1" w:rsidP="005E7A85">
            <w:pPr>
              <w:jc w:val="both"/>
            </w:pPr>
            <w:r>
              <w:t xml:space="preserve">Raw water pumping started. </w:t>
            </w:r>
            <w:r w:rsidR="005F090E">
              <w:t>Turbidity at the start 150 NTU.</w:t>
            </w:r>
          </w:p>
        </w:tc>
      </w:tr>
      <w:tr w:rsidR="00245140" w14:paraId="50A4AC88" w14:textId="77777777" w:rsidTr="00245140">
        <w:tc>
          <w:tcPr>
            <w:tcW w:w="1450" w:type="dxa"/>
          </w:tcPr>
          <w:p w14:paraId="53035421" w14:textId="3941C971" w:rsidR="00DB4BE9" w:rsidRDefault="00DB4BE9" w:rsidP="005E7A85">
            <w:pPr>
              <w:jc w:val="both"/>
            </w:pPr>
            <w:r>
              <w:t>2:12 PM</w:t>
            </w:r>
          </w:p>
        </w:tc>
        <w:tc>
          <w:tcPr>
            <w:tcW w:w="1296" w:type="dxa"/>
          </w:tcPr>
          <w:p w14:paraId="41BF4869" w14:textId="15911667" w:rsidR="00DB4BE9" w:rsidRDefault="00DB4BE9" w:rsidP="005E7A85">
            <w:pPr>
              <w:jc w:val="both"/>
            </w:pPr>
            <w:r>
              <w:t>-</w:t>
            </w:r>
          </w:p>
        </w:tc>
        <w:tc>
          <w:tcPr>
            <w:tcW w:w="1076" w:type="dxa"/>
          </w:tcPr>
          <w:p w14:paraId="6249B67D" w14:textId="3FCE7968" w:rsidR="00DB4BE9" w:rsidRDefault="00DB4BE9" w:rsidP="005E7A85">
            <w:pPr>
              <w:jc w:val="both"/>
            </w:pPr>
            <w:r>
              <w:t>22</w:t>
            </w:r>
          </w:p>
        </w:tc>
        <w:tc>
          <w:tcPr>
            <w:tcW w:w="940" w:type="dxa"/>
          </w:tcPr>
          <w:p w14:paraId="40EACB27" w14:textId="26598988" w:rsidR="00DB4BE9" w:rsidRDefault="00DB4BE9" w:rsidP="005E7A85">
            <w:pPr>
              <w:jc w:val="both"/>
            </w:pPr>
            <w:r>
              <w:t>30</w:t>
            </w:r>
          </w:p>
        </w:tc>
        <w:tc>
          <w:tcPr>
            <w:tcW w:w="768" w:type="dxa"/>
          </w:tcPr>
          <w:p w14:paraId="4D0E1586" w14:textId="70B2AE9E" w:rsidR="00DB4BE9" w:rsidRDefault="00DB4BE9" w:rsidP="005E7A85">
            <w:pPr>
              <w:jc w:val="both"/>
            </w:pPr>
            <w:r>
              <w:t xml:space="preserve">- </w:t>
            </w:r>
          </w:p>
        </w:tc>
        <w:tc>
          <w:tcPr>
            <w:tcW w:w="923" w:type="dxa"/>
          </w:tcPr>
          <w:p w14:paraId="0A8066AC" w14:textId="20DA08CC" w:rsidR="00DB4BE9" w:rsidRDefault="00DB4BE9" w:rsidP="005E7A85">
            <w:pPr>
              <w:jc w:val="both"/>
            </w:pPr>
            <w:r>
              <w:t>-</w:t>
            </w:r>
          </w:p>
        </w:tc>
        <w:tc>
          <w:tcPr>
            <w:tcW w:w="3329" w:type="dxa"/>
          </w:tcPr>
          <w:p w14:paraId="7AEF7D3E" w14:textId="77777777" w:rsidR="00DB4BE9" w:rsidRDefault="00DB4BE9" w:rsidP="005E7A85">
            <w:pPr>
              <w:jc w:val="both"/>
            </w:pPr>
            <w:r>
              <w:t>Tank filled and outflow started at the top outlet</w:t>
            </w:r>
          </w:p>
        </w:tc>
      </w:tr>
      <w:tr w:rsidR="00245140" w14:paraId="7CD4D5EE" w14:textId="77777777" w:rsidTr="00245140">
        <w:tc>
          <w:tcPr>
            <w:tcW w:w="1450" w:type="dxa"/>
          </w:tcPr>
          <w:p w14:paraId="1F372648" w14:textId="35CB835D" w:rsidR="00DB4BE9" w:rsidRDefault="00DB4BE9" w:rsidP="005E7A85">
            <w:pPr>
              <w:jc w:val="both"/>
            </w:pPr>
            <w:r>
              <w:t>2:25 PM</w:t>
            </w:r>
          </w:p>
        </w:tc>
        <w:tc>
          <w:tcPr>
            <w:tcW w:w="1296" w:type="dxa"/>
          </w:tcPr>
          <w:p w14:paraId="06566C55" w14:textId="7A151C05" w:rsidR="00DB4BE9" w:rsidRDefault="00DB4BE9" w:rsidP="005E7A85">
            <w:pPr>
              <w:jc w:val="both"/>
            </w:pPr>
            <w:r>
              <w:t>-</w:t>
            </w:r>
          </w:p>
        </w:tc>
        <w:tc>
          <w:tcPr>
            <w:tcW w:w="1076" w:type="dxa"/>
          </w:tcPr>
          <w:p w14:paraId="162FE97E" w14:textId="7BE69620" w:rsidR="00DB4BE9" w:rsidRDefault="00DB4BE9" w:rsidP="005E7A85">
            <w:pPr>
              <w:jc w:val="both"/>
            </w:pPr>
            <w:r>
              <w:t>22</w:t>
            </w:r>
          </w:p>
        </w:tc>
        <w:tc>
          <w:tcPr>
            <w:tcW w:w="940" w:type="dxa"/>
          </w:tcPr>
          <w:p w14:paraId="47283CBB" w14:textId="4C923177" w:rsidR="00DB4BE9" w:rsidRDefault="00DB4BE9" w:rsidP="005E7A85">
            <w:pPr>
              <w:jc w:val="both"/>
            </w:pPr>
            <w:r>
              <w:t>30</w:t>
            </w:r>
          </w:p>
        </w:tc>
        <w:tc>
          <w:tcPr>
            <w:tcW w:w="768" w:type="dxa"/>
          </w:tcPr>
          <w:p w14:paraId="00D3DCF0" w14:textId="451419BC" w:rsidR="00DB4BE9" w:rsidRDefault="00DB4BE9" w:rsidP="005E7A85">
            <w:pPr>
              <w:jc w:val="both"/>
            </w:pPr>
            <w:r>
              <w:t xml:space="preserve">- </w:t>
            </w:r>
          </w:p>
        </w:tc>
        <w:tc>
          <w:tcPr>
            <w:tcW w:w="923" w:type="dxa"/>
          </w:tcPr>
          <w:p w14:paraId="6DAEBEA7" w14:textId="480EB6EC" w:rsidR="00DB4BE9" w:rsidRDefault="00DB4BE9" w:rsidP="005E7A85">
            <w:pPr>
              <w:jc w:val="both"/>
            </w:pPr>
            <w:r>
              <w:t>-</w:t>
            </w:r>
          </w:p>
        </w:tc>
        <w:tc>
          <w:tcPr>
            <w:tcW w:w="3329" w:type="dxa"/>
          </w:tcPr>
          <w:p w14:paraId="63D4FC02" w14:textId="01ADA076" w:rsidR="00DB4BE9" w:rsidRDefault="00DB4BE9" w:rsidP="005E7A85">
            <w:pPr>
              <w:jc w:val="both"/>
            </w:pPr>
          </w:p>
        </w:tc>
      </w:tr>
      <w:tr w:rsidR="001318DC" w14:paraId="014A5632" w14:textId="77777777" w:rsidTr="00245140">
        <w:tc>
          <w:tcPr>
            <w:tcW w:w="1450" w:type="dxa"/>
          </w:tcPr>
          <w:p w14:paraId="72D5BED2" w14:textId="33BBFF90" w:rsidR="001318DC" w:rsidRDefault="001318DC" w:rsidP="005E7A85">
            <w:pPr>
              <w:jc w:val="both"/>
            </w:pPr>
            <w:r>
              <w:t>2:40 PM</w:t>
            </w:r>
          </w:p>
        </w:tc>
        <w:tc>
          <w:tcPr>
            <w:tcW w:w="1296" w:type="dxa"/>
          </w:tcPr>
          <w:p w14:paraId="0D066791" w14:textId="2AFA6A9E" w:rsidR="001318DC" w:rsidRDefault="001318DC" w:rsidP="005E7A85">
            <w:pPr>
              <w:jc w:val="both"/>
            </w:pPr>
            <w:r>
              <w:t>-</w:t>
            </w:r>
          </w:p>
        </w:tc>
        <w:tc>
          <w:tcPr>
            <w:tcW w:w="1076" w:type="dxa"/>
          </w:tcPr>
          <w:p w14:paraId="49BFE118" w14:textId="2EF64E19" w:rsidR="001318DC" w:rsidRDefault="001318DC" w:rsidP="005E7A85">
            <w:pPr>
              <w:jc w:val="both"/>
            </w:pPr>
            <w:r>
              <w:t>22</w:t>
            </w:r>
          </w:p>
        </w:tc>
        <w:tc>
          <w:tcPr>
            <w:tcW w:w="940" w:type="dxa"/>
          </w:tcPr>
          <w:p w14:paraId="612B3121" w14:textId="008FE2BF" w:rsidR="001318DC" w:rsidRDefault="001318DC" w:rsidP="005E7A85">
            <w:pPr>
              <w:jc w:val="both"/>
            </w:pPr>
            <w:r>
              <w:t>26</w:t>
            </w:r>
          </w:p>
        </w:tc>
        <w:tc>
          <w:tcPr>
            <w:tcW w:w="768" w:type="dxa"/>
          </w:tcPr>
          <w:p w14:paraId="5108AFE8" w14:textId="64CFE22A" w:rsidR="001318DC" w:rsidRDefault="002F6741" w:rsidP="005E7A85">
            <w:pPr>
              <w:jc w:val="both"/>
            </w:pPr>
            <w:r>
              <w:t>-</w:t>
            </w:r>
          </w:p>
        </w:tc>
        <w:tc>
          <w:tcPr>
            <w:tcW w:w="923" w:type="dxa"/>
          </w:tcPr>
          <w:p w14:paraId="555126DB" w14:textId="1624634B" w:rsidR="001318DC" w:rsidRDefault="002F6741" w:rsidP="005E7A85">
            <w:pPr>
              <w:jc w:val="both"/>
            </w:pPr>
            <w:r>
              <w:t>-</w:t>
            </w:r>
          </w:p>
        </w:tc>
        <w:tc>
          <w:tcPr>
            <w:tcW w:w="3329" w:type="dxa"/>
          </w:tcPr>
          <w:p w14:paraId="254C75A7" w14:textId="79C783C3" w:rsidR="001318DC" w:rsidRDefault="001318DC" w:rsidP="005E7A85">
            <w:pPr>
              <w:jc w:val="both"/>
            </w:pPr>
            <w:r>
              <w:t xml:space="preserve">The lower outlet opened to avoid overflow on the </w:t>
            </w:r>
            <w:r w:rsidR="005E6160">
              <w:t>tube</w:t>
            </w:r>
            <w:r>
              <w:t xml:space="preserve"> block</w:t>
            </w:r>
            <w:r w:rsidR="005E6160">
              <w:t>s</w:t>
            </w:r>
            <w:r w:rsidR="001928FE">
              <w:t xml:space="preserve">. </w:t>
            </w:r>
            <w:r>
              <w:t xml:space="preserve"> </w:t>
            </w:r>
          </w:p>
        </w:tc>
      </w:tr>
      <w:tr w:rsidR="00245140" w14:paraId="33BC1448" w14:textId="77777777" w:rsidTr="00245140">
        <w:tc>
          <w:tcPr>
            <w:tcW w:w="1450" w:type="dxa"/>
          </w:tcPr>
          <w:p w14:paraId="0C1FF94F" w14:textId="7E9CB194" w:rsidR="002F6741" w:rsidRDefault="002F6741" w:rsidP="005E7A85">
            <w:pPr>
              <w:jc w:val="both"/>
            </w:pPr>
            <w:r>
              <w:t>2:55 PM</w:t>
            </w:r>
          </w:p>
        </w:tc>
        <w:tc>
          <w:tcPr>
            <w:tcW w:w="1296" w:type="dxa"/>
          </w:tcPr>
          <w:p w14:paraId="41AC0A44" w14:textId="16E0EB46" w:rsidR="002F6741" w:rsidRDefault="002F6741" w:rsidP="005E7A85">
            <w:pPr>
              <w:jc w:val="both"/>
            </w:pPr>
            <w:r>
              <w:t>-</w:t>
            </w:r>
          </w:p>
        </w:tc>
        <w:tc>
          <w:tcPr>
            <w:tcW w:w="1076" w:type="dxa"/>
          </w:tcPr>
          <w:p w14:paraId="00129FE2" w14:textId="00927E2B" w:rsidR="002F6741" w:rsidRDefault="002F6741" w:rsidP="005E7A85">
            <w:pPr>
              <w:jc w:val="both"/>
            </w:pPr>
            <w:r>
              <w:t>22</w:t>
            </w:r>
          </w:p>
        </w:tc>
        <w:tc>
          <w:tcPr>
            <w:tcW w:w="940" w:type="dxa"/>
          </w:tcPr>
          <w:p w14:paraId="658C5806" w14:textId="470563E5" w:rsidR="002F6741" w:rsidRDefault="00B765BA" w:rsidP="005E7A85">
            <w:pPr>
              <w:jc w:val="both"/>
            </w:pPr>
            <w:r>
              <w:t>21</w:t>
            </w:r>
          </w:p>
        </w:tc>
        <w:tc>
          <w:tcPr>
            <w:tcW w:w="768" w:type="dxa"/>
          </w:tcPr>
          <w:p w14:paraId="6819762D" w14:textId="1B9867BA" w:rsidR="002F6741" w:rsidRDefault="00C24249" w:rsidP="005E7A85">
            <w:pPr>
              <w:jc w:val="both"/>
            </w:pPr>
            <w:r>
              <w:t>40</w:t>
            </w:r>
          </w:p>
        </w:tc>
        <w:tc>
          <w:tcPr>
            <w:tcW w:w="923" w:type="dxa"/>
          </w:tcPr>
          <w:p w14:paraId="5419BD7D" w14:textId="13FBB491" w:rsidR="002F6741" w:rsidRDefault="002F6741" w:rsidP="005E7A85">
            <w:pPr>
              <w:jc w:val="both"/>
            </w:pPr>
          </w:p>
        </w:tc>
        <w:tc>
          <w:tcPr>
            <w:tcW w:w="3329" w:type="dxa"/>
          </w:tcPr>
          <w:p w14:paraId="7A874DAE" w14:textId="6821B355" w:rsidR="002F6741" w:rsidRDefault="001E22C2" w:rsidP="005E7A85">
            <w:pPr>
              <w:jc w:val="both"/>
            </w:pPr>
            <w:r>
              <w:t xml:space="preserve">Both outlets opened. Adjusting </w:t>
            </w:r>
            <w:r w:rsidR="004B6807">
              <w:t>flow control</w:t>
            </w:r>
            <w:r>
              <w:t xml:space="preserve"> valve of the lower outlet to establish constant water level inside the tank. </w:t>
            </w:r>
            <w:r w:rsidR="006E79D5">
              <w:t>Steady state flow established at 22m3/hr</w:t>
            </w:r>
          </w:p>
        </w:tc>
      </w:tr>
      <w:tr w:rsidR="00245140" w14:paraId="18A2B4E7" w14:textId="77777777" w:rsidTr="00245140">
        <w:tc>
          <w:tcPr>
            <w:tcW w:w="1450" w:type="dxa"/>
          </w:tcPr>
          <w:p w14:paraId="5162E29A" w14:textId="42F9A51B" w:rsidR="004B6807" w:rsidRDefault="001546FD" w:rsidP="005E7A85">
            <w:pPr>
              <w:jc w:val="both"/>
            </w:pPr>
            <w:r>
              <w:t>3</w:t>
            </w:r>
            <w:r w:rsidR="004B6807">
              <w:t>:</w:t>
            </w:r>
            <w:r w:rsidR="00565C64">
              <w:t>05</w:t>
            </w:r>
            <w:r w:rsidR="004B6807">
              <w:t xml:space="preserve"> PM</w:t>
            </w:r>
          </w:p>
        </w:tc>
        <w:tc>
          <w:tcPr>
            <w:tcW w:w="1296" w:type="dxa"/>
          </w:tcPr>
          <w:p w14:paraId="599BFC9E" w14:textId="4891A309" w:rsidR="004B6807" w:rsidRDefault="004B6807" w:rsidP="005E7A85">
            <w:pPr>
              <w:jc w:val="both"/>
            </w:pPr>
            <w:r>
              <w:t>-</w:t>
            </w:r>
          </w:p>
        </w:tc>
        <w:tc>
          <w:tcPr>
            <w:tcW w:w="1076" w:type="dxa"/>
          </w:tcPr>
          <w:p w14:paraId="50372EF6" w14:textId="25340019" w:rsidR="004B6807" w:rsidRDefault="004B6807" w:rsidP="005E7A85">
            <w:pPr>
              <w:jc w:val="both"/>
            </w:pPr>
            <w:r>
              <w:t>22</w:t>
            </w:r>
          </w:p>
        </w:tc>
        <w:tc>
          <w:tcPr>
            <w:tcW w:w="940" w:type="dxa"/>
          </w:tcPr>
          <w:p w14:paraId="70116CFB" w14:textId="0313C5A1" w:rsidR="004B6807" w:rsidRDefault="004B6807" w:rsidP="005E7A85">
            <w:pPr>
              <w:jc w:val="both"/>
            </w:pPr>
            <w:r>
              <w:t>22</w:t>
            </w:r>
          </w:p>
        </w:tc>
        <w:tc>
          <w:tcPr>
            <w:tcW w:w="768" w:type="dxa"/>
          </w:tcPr>
          <w:p w14:paraId="18AE6C0A" w14:textId="16033657" w:rsidR="004B6807" w:rsidRDefault="00C24249" w:rsidP="005E7A85">
            <w:pPr>
              <w:jc w:val="both"/>
            </w:pPr>
            <w:r>
              <w:t>40</w:t>
            </w:r>
          </w:p>
        </w:tc>
        <w:tc>
          <w:tcPr>
            <w:tcW w:w="923" w:type="dxa"/>
          </w:tcPr>
          <w:p w14:paraId="678EBC50" w14:textId="48854B8E" w:rsidR="004B6807" w:rsidRDefault="003A5FE9" w:rsidP="005E7A85">
            <w:pPr>
              <w:jc w:val="both"/>
            </w:pPr>
            <w:r>
              <w:t>22</w:t>
            </w:r>
          </w:p>
        </w:tc>
        <w:tc>
          <w:tcPr>
            <w:tcW w:w="3329" w:type="dxa"/>
          </w:tcPr>
          <w:p w14:paraId="69DB2EE3" w14:textId="1AF00A51" w:rsidR="004B6807" w:rsidRDefault="003A5FE9" w:rsidP="005E7A85">
            <w:pPr>
              <w:jc w:val="both"/>
            </w:pPr>
            <w:r>
              <w:t xml:space="preserve">All outflow rates measured. </w:t>
            </w:r>
            <w:r w:rsidR="00A061AE">
              <w:t>3m3/hr upper outlet and 19m3/hr lower outlet.</w:t>
            </w:r>
          </w:p>
        </w:tc>
      </w:tr>
      <w:tr w:rsidR="00245140" w14:paraId="3BB01F3A" w14:textId="77777777" w:rsidTr="00245140">
        <w:tc>
          <w:tcPr>
            <w:tcW w:w="1450" w:type="dxa"/>
          </w:tcPr>
          <w:p w14:paraId="3502ADC1" w14:textId="1C0A9D7F" w:rsidR="003A5FE9" w:rsidRDefault="003A5FE9" w:rsidP="005E7A85">
            <w:pPr>
              <w:jc w:val="both"/>
            </w:pPr>
            <w:r>
              <w:t>3:</w:t>
            </w:r>
            <w:r w:rsidR="00204115">
              <w:t>2</w:t>
            </w:r>
            <w:r>
              <w:t>0 PM</w:t>
            </w:r>
          </w:p>
        </w:tc>
        <w:tc>
          <w:tcPr>
            <w:tcW w:w="1296" w:type="dxa"/>
          </w:tcPr>
          <w:p w14:paraId="42D0828E" w14:textId="5C15C991" w:rsidR="003A5FE9" w:rsidRDefault="003A5FE9" w:rsidP="005E7A85">
            <w:pPr>
              <w:jc w:val="both"/>
            </w:pPr>
            <w:r>
              <w:t>-</w:t>
            </w:r>
          </w:p>
        </w:tc>
        <w:tc>
          <w:tcPr>
            <w:tcW w:w="1076" w:type="dxa"/>
          </w:tcPr>
          <w:p w14:paraId="542D5953" w14:textId="73759F9F" w:rsidR="003A5FE9" w:rsidRDefault="003A5FE9" w:rsidP="005E7A85">
            <w:pPr>
              <w:jc w:val="both"/>
            </w:pPr>
            <w:r>
              <w:t>22</w:t>
            </w:r>
          </w:p>
        </w:tc>
        <w:tc>
          <w:tcPr>
            <w:tcW w:w="940" w:type="dxa"/>
          </w:tcPr>
          <w:p w14:paraId="6AC8B9E3" w14:textId="4BEBCC57" w:rsidR="003A5FE9" w:rsidRDefault="003A5FE9" w:rsidP="005E7A85">
            <w:pPr>
              <w:jc w:val="both"/>
            </w:pPr>
            <w:r>
              <w:t>21</w:t>
            </w:r>
          </w:p>
        </w:tc>
        <w:tc>
          <w:tcPr>
            <w:tcW w:w="768" w:type="dxa"/>
          </w:tcPr>
          <w:p w14:paraId="3892B4C7" w14:textId="60375068" w:rsidR="003A5FE9" w:rsidRDefault="003A5FE9" w:rsidP="005E7A85">
            <w:pPr>
              <w:jc w:val="both"/>
            </w:pPr>
            <w:r>
              <w:t>35</w:t>
            </w:r>
          </w:p>
        </w:tc>
        <w:tc>
          <w:tcPr>
            <w:tcW w:w="923" w:type="dxa"/>
          </w:tcPr>
          <w:p w14:paraId="31903985" w14:textId="3235D63E" w:rsidR="003A5FE9" w:rsidRDefault="003A5FE9" w:rsidP="005E7A85">
            <w:pPr>
              <w:jc w:val="both"/>
            </w:pPr>
            <w:r>
              <w:t>22</w:t>
            </w:r>
          </w:p>
        </w:tc>
        <w:tc>
          <w:tcPr>
            <w:tcW w:w="3329" w:type="dxa"/>
          </w:tcPr>
          <w:p w14:paraId="04FB6721" w14:textId="4C78419B" w:rsidR="003A5FE9" w:rsidRDefault="00E61AC2" w:rsidP="005E7A85">
            <w:pPr>
              <w:jc w:val="both"/>
            </w:pPr>
            <w:r>
              <w:t>Steady flow</w:t>
            </w:r>
          </w:p>
        </w:tc>
      </w:tr>
      <w:tr w:rsidR="00245140" w14:paraId="2F4800C2" w14:textId="77777777" w:rsidTr="00245140">
        <w:tc>
          <w:tcPr>
            <w:tcW w:w="1450" w:type="dxa"/>
          </w:tcPr>
          <w:p w14:paraId="6EAABD6C" w14:textId="7B9E693A" w:rsidR="00245140" w:rsidRDefault="00245140" w:rsidP="005E7A85">
            <w:pPr>
              <w:jc w:val="both"/>
            </w:pPr>
            <w:r>
              <w:t>3:30PM</w:t>
            </w:r>
          </w:p>
        </w:tc>
        <w:tc>
          <w:tcPr>
            <w:tcW w:w="1296" w:type="dxa"/>
          </w:tcPr>
          <w:p w14:paraId="2731D1C5" w14:textId="77777777" w:rsidR="00245140" w:rsidRDefault="00245140" w:rsidP="005E7A85">
            <w:pPr>
              <w:jc w:val="both"/>
            </w:pPr>
            <w:r>
              <w:t>-</w:t>
            </w:r>
          </w:p>
        </w:tc>
        <w:tc>
          <w:tcPr>
            <w:tcW w:w="1076" w:type="dxa"/>
          </w:tcPr>
          <w:p w14:paraId="3D493E05" w14:textId="0ECA9C97" w:rsidR="00245140" w:rsidRDefault="00245140" w:rsidP="005E7A85">
            <w:pPr>
              <w:jc w:val="both"/>
            </w:pPr>
            <w:r>
              <w:t>22</w:t>
            </w:r>
          </w:p>
        </w:tc>
        <w:tc>
          <w:tcPr>
            <w:tcW w:w="940" w:type="dxa"/>
          </w:tcPr>
          <w:p w14:paraId="3DDD1C49" w14:textId="02D0DC71" w:rsidR="00245140" w:rsidRDefault="00245140" w:rsidP="005E7A85">
            <w:pPr>
              <w:jc w:val="both"/>
            </w:pPr>
            <w:r>
              <w:t>20</w:t>
            </w:r>
          </w:p>
        </w:tc>
        <w:tc>
          <w:tcPr>
            <w:tcW w:w="768" w:type="dxa"/>
          </w:tcPr>
          <w:p w14:paraId="78CDADC6" w14:textId="5C0394A0" w:rsidR="00245140" w:rsidRDefault="00245140" w:rsidP="005E7A85">
            <w:pPr>
              <w:jc w:val="both"/>
            </w:pPr>
            <w:r>
              <w:t>35</w:t>
            </w:r>
          </w:p>
        </w:tc>
        <w:tc>
          <w:tcPr>
            <w:tcW w:w="923" w:type="dxa"/>
          </w:tcPr>
          <w:p w14:paraId="6692E785" w14:textId="3ECC66D5" w:rsidR="00245140" w:rsidRDefault="00245140" w:rsidP="005E7A85">
            <w:pPr>
              <w:jc w:val="both"/>
            </w:pPr>
            <w:r>
              <w:t>22</w:t>
            </w:r>
          </w:p>
        </w:tc>
        <w:tc>
          <w:tcPr>
            <w:tcW w:w="3329" w:type="dxa"/>
          </w:tcPr>
          <w:p w14:paraId="2CC8D2B4" w14:textId="270A65D3" w:rsidR="00245140" w:rsidRDefault="00245140" w:rsidP="005E7A85">
            <w:pPr>
              <w:jc w:val="both"/>
            </w:pPr>
            <w:r>
              <w:t>Steady flow</w:t>
            </w:r>
          </w:p>
        </w:tc>
      </w:tr>
      <w:tr w:rsidR="004074A8" w14:paraId="2B08410A" w14:textId="77777777" w:rsidTr="00245140">
        <w:tc>
          <w:tcPr>
            <w:tcW w:w="1450" w:type="dxa"/>
          </w:tcPr>
          <w:p w14:paraId="7851E33F" w14:textId="22F8B96D" w:rsidR="004074A8" w:rsidRDefault="004074A8" w:rsidP="005E7A85">
            <w:pPr>
              <w:jc w:val="both"/>
            </w:pPr>
            <w:r>
              <w:t>3:45PM</w:t>
            </w:r>
          </w:p>
        </w:tc>
        <w:tc>
          <w:tcPr>
            <w:tcW w:w="1296" w:type="dxa"/>
          </w:tcPr>
          <w:p w14:paraId="7887E0BE" w14:textId="1D4D5E7E" w:rsidR="004074A8" w:rsidRDefault="004074A8" w:rsidP="005E7A85">
            <w:pPr>
              <w:jc w:val="both"/>
            </w:pPr>
            <w:r>
              <w:t>-</w:t>
            </w:r>
          </w:p>
        </w:tc>
        <w:tc>
          <w:tcPr>
            <w:tcW w:w="1076" w:type="dxa"/>
          </w:tcPr>
          <w:p w14:paraId="0FC5D8C8" w14:textId="6BB7CB0B" w:rsidR="004074A8" w:rsidRDefault="004074A8" w:rsidP="005E7A85">
            <w:pPr>
              <w:jc w:val="both"/>
            </w:pPr>
            <w:r>
              <w:t>22</w:t>
            </w:r>
          </w:p>
        </w:tc>
        <w:tc>
          <w:tcPr>
            <w:tcW w:w="940" w:type="dxa"/>
          </w:tcPr>
          <w:p w14:paraId="341A1898" w14:textId="17C9F8C8" w:rsidR="004074A8" w:rsidRDefault="004074A8" w:rsidP="005E7A85">
            <w:pPr>
              <w:jc w:val="both"/>
            </w:pPr>
            <w:r>
              <w:t>18</w:t>
            </w:r>
          </w:p>
        </w:tc>
        <w:tc>
          <w:tcPr>
            <w:tcW w:w="768" w:type="dxa"/>
          </w:tcPr>
          <w:p w14:paraId="29D12303" w14:textId="0AB80279" w:rsidR="004074A8" w:rsidRDefault="004074A8" w:rsidP="005E7A85">
            <w:pPr>
              <w:jc w:val="both"/>
            </w:pPr>
            <w:r>
              <w:t>30</w:t>
            </w:r>
          </w:p>
        </w:tc>
        <w:tc>
          <w:tcPr>
            <w:tcW w:w="923" w:type="dxa"/>
          </w:tcPr>
          <w:p w14:paraId="682E51F0" w14:textId="204BE19A" w:rsidR="004074A8" w:rsidRDefault="004074A8" w:rsidP="005E7A85">
            <w:pPr>
              <w:jc w:val="both"/>
            </w:pPr>
            <w:r>
              <w:t>22</w:t>
            </w:r>
          </w:p>
        </w:tc>
        <w:tc>
          <w:tcPr>
            <w:tcW w:w="3329" w:type="dxa"/>
          </w:tcPr>
          <w:p w14:paraId="540A5268" w14:textId="37C491B4" w:rsidR="004074A8" w:rsidRDefault="004074A8" w:rsidP="005E7A85">
            <w:pPr>
              <w:jc w:val="both"/>
            </w:pPr>
            <w:r w:rsidRPr="00C20262">
              <w:t>Steady flow</w:t>
            </w:r>
          </w:p>
        </w:tc>
      </w:tr>
      <w:tr w:rsidR="004074A8" w14:paraId="2FA742D0" w14:textId="77777777" w:rsidTr="00245140">
        <w:tc>
          <w:tcPr>
            <w:tcW w:w="1450" w:type="dxa"/>
          </w:tcPr>
          <w:p w14:paraId="3E0C914E" w14:textId="73F88A6F" w:rsidR="004074A8" w:rsidRDefault="004074A8" w:rsidP="005E7A85">
            <w:pPr>
              <w:jc w:val="both"/>
            </w:pPr>
            <w:r>
              <w:lastRenderedPageBreak/>
              <w:t>4:00PM</w:t>
            </w:r>
          </w:p>
        </w:tc>
        <w:tc>
          <w:tcPr>
            <w:tcW w:w="1296" w:type="dxa"/>
          </w:tcPr>
          <w:p w14:paraId="032F2439" w14:textId="58040F9C" w:rsidR="004074A8" w:rsidRDefault="004074A8" w:rsidP="005E7A85">
            <w:pPr>
              <w:jc w:val="both"/>
            </w:pPr>
            <w:r>
              <w:t>-</w:t>
            </w:r>
          </w:p>
        </w:tc>
        <w:tc>
          <w:tcPr>
            <w:tcW w:w="1076" w:type="dxa"/>
          </w:tcPr>
          <w:p w14:paraId="428D4BBD" w14:textId="2ED7C87D" w:rsidR="004074A8" w:rsidRDefault="004074A8" w:rsidP="005E7A85">
            <w:pPr>
              <w:jc w:val="both"/>
            </w:pPr>
            <w:r>
              <w:t>22</w:t>
            </w:r>
          </w:p>
        </w:tc>
        <w:tc>
          <w:tcPr>
            <w:tcW w:w="940" w:type="dxa"/>
          </w:tcPr>
          <w:p w14:paraId="419F71DF" w14:textId="08DBCE47" w:rsidR="004074A8" w:rsidRDefault="004074A8" w:rsidP="005E7A85">
            <w:pPr>
              <w:jc w:val="both"/>
            </w:pPr>
            <w:r>
              <w:t>15</w:t>
            </w:r>
          </w:p>
        </w:tc>
        <w:tc>
          <w:tcPr>
            <w:tcW w:w="768" w:type="dxa"/>
          </w:tcPr>
          <w:p w14:paraId="1CE04B2F" w14:textId="46082CA9" w:rsidR="004074A8" w:rsidRDefault="004074A8" w:rsidP="005E7A85">
            <w:pPr>
              <w:jc w:val="both"/>
            </w:pPr>
            <w:r>
              <w:t>29</w:t>
            </w:r>
          </w:p>
        </w:tc>
        <w:tc>
          <w:tcPr>
            <w:tcW w:w="923" w:type="dxa"/>
          </w:tcPr>
          <w:p w14:paraId="63B11560" w14:textId="498FB787" w:rsidR="004074A8" w:rsidRDefault="004074A8" w:rsidP="005E7A85">
            <w:pPr>
              <w:jc w:val="both"/>
            </w:pPr>
            <w:r>
              <w:t>22</w:t>
            </w:r>
          </w:p>
        </w:tc>
        <w:tc>
          <w:tcPr>
            <w:tcW w:w="3329" w:type="dxa"/>
          </w:tcPr>
          <w:p w14:paraId="1B8DF2C5" w14:textId="0B168554" w:rsidR="004074A8" w:rsidRDefault="004074A8" w:rsidP="005E7A85">
            <w:pPr>
              <w:jc w:val="both"/>
            </w:pPr>
            <w:r w:rsidRPr="00C20262">
              <w:t>Steady flow</w:t>
            </w:r>
          </w:p>
        </w:tc>
      </w:tr>
      <w:tr w:rsidR="004074A8" w14:paraId="17D8D9DD" w14:textId="77777777" w:rsidTr="00245140">
        <w:tc>
          <w:tcPr>
            <w:tcW w:w="1450" w:type="dxa"/>
          </w:tcPr>
          <w:p w14:paraId="329C0A10" w14:textId="453A922B" w:rsidR="004074A8" w:rsidRDefault="004074A8" w:rsidP="005E7A85">
            <w:pPr>
              <w:jc w:val="both"/>
            </w:pPr>
            <w:r w:rsidRPr="005C36FD">
              <w:t>4:</w:t>
            </w:r>
            <w:r>
              <w:t>1</w:t>
            </w:r>
            <w:r w:rsidRPr="005C36FD">
              <w:t>0PM</w:t>
            </w:r>
          </w:p>
        </w:tc>
        <w:tc>
          <w:tcPr>
            <w:tcW w:w="1296" w:type="dxa"/>
          </w:tcPr>
          <w:p w14:paraId="273ACE66" w14:textId="7A0D06B9" w:rsidR="004074A8" w:rsidRDefault="004074A8" w:rsidP="005E7A85">
            <w:pPr>
              <w:jc w:val="both"/>
            </w:pPr>
            <w:r w:rsidRPr="005C36FD">
              <w:t>-</w:t>
            </w:r>
          </w:p>
        </w:tc>
        <w:tc>
          <w:tcPr>
            <w:tcW w:w="1076" w:type="dxa"/>
          </w:tcPr>
          <w:p w14:paraId="160CD694" w14:textId="60C7EF46" w:rsidR="004074A8" w:rsidRDefault="004074A8" w:rsidP="005E7A85">
            <w:pPr>
              <w:jc w:val="both"/>
            </w:pPr>
            <w:r w:rsidRPr="005C36FD">
              <w:t>22</w:t>
            </w:r>
          </w:p>
        </w:tc>
        <w:tc>
          <w:tcPr>
            <w:tcW w:w="940" w:type="dxa"/>
          </w:tcPr>
          <w:p w14:paraId="0590B619" w14:textId="71334B3C" w:rsidR="004074A8" w:rsidRDefault="004074A8" w:rsidP="005E7A85">
            <w:pPr>
              <w:jc w:val="both"/>
            </w:pPr>
            <w:r w:rsidRPr="005C36FD">
              <w:t>15</w:t>
            </w:r>
          </w:p>
        </w:tc>
        <w:tc>
          <w:tcPr>
            <w:tcW w:w="768" w:type="dxa"/>
          </w:tcPr>
          <w:p w14:paraId="1BA697C1" w14:textId="306BAC1F" w:rsidR="004074A8" w:rsidRDefault="004074A8" w:rsidP="005E7A85">
            <w:pPr>
              <w:jc w:val="both"/>
            </w:pPr>
            <w:r>
              <w:t>25</w:t>
            </w:r>
          </w:p>
        </w:tc>
        <w:tc>
          <w:tcPr>
            <w:tcW w:w="923" w:type="dxa"/>
          </w:tcPr>
          <w:p w14:paraId="61188334" w14:textId="68B6AE17" w:rsidR="004074A8" w:rsidRDefault="004074A8" w:rsidP="005E7A85">
            <w:pPr>
              <w:jc w:val="both"/>
            </w:pPr>
            <w:r w:rsidRPr="005C36FD">
              <w:t>22</w:t>
            </w:r>
          </w:p>
        </w:tc>
        <w:tc>
          <w:tcPr>
            <w:tcW w:w="3329" w:type="dxa"/>
          </w:tcPr>
          <w:p w14:paraId="046E55A9" w14:textId="7A05A04F" w:rsidR="004074A8" w:rsidRDefault="004074A8" w:rsidP="005E7A85">
            <w:pPr>
              <w:jc w:val="both"/>
            </w:pPr>
            <w:r w:rsidRPr="00C20262">
              <w:t>Steady flow</w:t>
            </w:r>
          </w:p>
        </w:tc>
      </w:tr>
      <w:tr w:rsidR="004074A8" w14:paraId="322B527A" w14:textId="77777777" w:rsidTr="00245140">
        <w:tc>
          <w:tcPr>
            <w:tcW w:w="1450" w:type="dxa"/>
          </w:tcPr>
          <w:p w14:paraId="38CAE269" w14:textId="357B0D4A" w:rsidR="004074A8" w:rsidRPr="005C36FD" w:rsidRDefault="004074A8" w:rsidP="005E7A85">
            <w:pPr>
              <w:jc w:val="both"/>
            </w:pPr>
            <w:r w:rsidRPr="005C36FD">
              <w:t>4:</w:t>
            </w:r>
            <w:r>
              <w:t>2</w:t>
            </w:r>
            <w:r w:rsidRPr="005C36FD">
              <w:t>0PM</w:t>
            </w:r>
          </w:p>
        </w:tc>
        <w:tc>
          <w:tcPr>
            <w:tcW w:w="1296" w:type="dxa"/>
          </w:tcPr>
          <w:p w14:paraId="5A5C9DDA" w14:textId="4A17FBB6" w:rsidR="004074A8" w:rsidRPr="005C36FD" w:rsidRDefault="004074A8" w:rsidP="005E7A85">
            <w:pPr>
              <w:jc w:val="both"/>
            </w:pPr>
            <w:r w:rsidRPr="005C36FD">
              <w:t>-</w:t>
            </w:r>
          </w:p>
        </w:tc>
        <w:tc>
          <w:tcPr>
            <w:tcW w:w="1076" w:type="dxa"/>
          </w:tcPr>
          <w:p w14:paraId="2E208784" w14:textId="1520430C" w:rsidR="004074A8" w:rsidRPr="005C36FD" w:rsidRDefault="004074A8" w:rsidP="005E7A85">
            <w:pPr>
              <w:jc w:val="both"/>
            </w:pPr>
            <w:r w:rsidRPr="005C36FD">
              <w:t>22</w:t>
            </w:r>
          </w:p>
        </w:tc>
        <w:tc>
          <w:tcPr>
            <w:tcW w:w="940" w:type="dxa"/>
          </w:tcPr>
          <w:p w14:paraId="30FBAC32" w14:textId="11B8D33E" w:rsidR="004074A8" w:rsidRPr="005C36FD" w:rsidRDefault="004074A8" w:rsidP="005E7A85">
            <w:pPr>
              <w:jc w:val="both"/>
            </w:pPr>
            <w:r w:rsidRPr="005C36FD">
              <w:t>15</w:t>
            </w:r>
          </w:p>
        </w:tc>
        <w:tc>
          <w:tcPr>
            <w:tcW w:w="768" w:type="dxa"/>
          </w:tcPr>
          <w:p w14:paraId="4209BA74" w14:textId="7A8CA79E" w:rsidR="004074A8" w:rsidRDefault="004074A8" w:rsidP="005E7A85">
            <w:pPr>
              <w:jc w:val="both"/>
            </w:pPr>
            <w:r>
              <w:t>25</w:t>
            </w:r>
          </w:p>
        </w:tc>
        <w:tc>
          <w:tcPr>
            <w:tcW w:w="923" w:type="dxa"/>
          </w:tcPr>
          <w:p w14:paraId="0A42C824" w14:textId="01075E26" w:rsidR="004074A8" w:rsidRPr="005C36FD" w:rsidRDefault="004074A8" w:rsidP="005E7A85">
            <w:pPr>
              <w:jc w:val="both"/>
            </w:pPr>
            <w:r w:rsidRPr="005C36FD">
              <w:t>22</w:t>
            </w:r>
          </w:p>
        </w:tc>
        <w:tc>
          <w:tcPr>
            <w:tcW w:w="3329" w:type="dxa"/>
          </w:tcPr>
          <w:p w14:paraId="3F04B1F1" w14:textId="44E3EAC3" w:rsidR="004074A8" w:rsidRDefault="004074A8" w:rsidP="005E7A85">
            <w:pPr>
              <w:jc w:val="both"/>
            </w:pPr>
            <w:r w:rsidRPr="00C20262">
              <w:t>Steady flow</w:t>
            </w:r>
          </w:p>
        </w:tc>
      </w:tr>
      <w:tr w:rsidR="004074A8" w14:paraId="613ED59E" w14:textId="77777777" w:rsidTr="00245140">
        <w:tc>
          <w:tcPr>
            <w:tcW w:w="1450" w:type="dxa"/>
          </w:tcPr>
          <w:p w14:paraId="207EBD17" w14:textId="07C28620" w:rsidR="004074A8" w:rsidRPr="005C36FD" w:rsidRDefault="004074A8" w:rsidP="005E7A85">
            <w:pPr>
              <w:jc w:val="both"/>
            </w:pPr>
            <w:r w:rsidRPr="005C36FD">
              <w:t>4:</w:t>
            </w:r>
            <w:r>
              <w:t>3</w:t>
            </w:r>
            <w:r w:rsidRPr="005C36FD">
              <w:t>0PM</w:t>
            </w:r>
          </w:p>
        </w:tc>
        <w:tc>
          <w:tcPr>
            <w:tcW w:w="1296" w:type="dxa"/>
          </w:tcPr>
          <w:p w14:paraId="3928E34A" w14:textId="0E464B92" w:rsidR="004074A8" w:rsidRPr="005C36FD" w:rsidRDefault="004074A8" w:rsidP="005E7A85">
            <w:pPr>
              <w:jc w:val="both"/>
            </w:pPr>
            <w:r w:rsidRPr="005C36FD">
              <w:t>-</w:t>
            </w:r>
          </w:p>
        </w:tc>
        <w:tc>
          <w:tcPr>
            <w:tcW w:w="1076" w:type="dxa"/>
          </w:tcPr>
          <w:p w14:paraId="70A44FBE" w14:textId="39CDEB01" w:rsidR="004074A8" w:rsidRPr="005C36FD" w:rsidRDefault="004074A8" w:rsidP="005E7A85">
            <w:pPr>
              <w:jc w:val="both"/>
            </w:pPr>
            <w:r w:rsidRPr="005C36FD">
              <w:t>22</w:t>
            </w:r>
          </w:p>
        </w:tc>
        <w:tc>
          <w:tcPr>
            <w:tcW w:w="940" w:type="dxa"/>
          </w:tcPr>
          <w:p w14:paraId="6A941F43" w14:textId="2BBD6815" w:rsidR="004074A8" w:rsidRPr="005C36FD" w:rsidRDefault="004074A8" w:rsidP="005E7A85">
            <w:pPr>
              <w:jc w:val="both"/>
            </w:pPr>
            <w:r w:rsidRPr="005C36FD">
              <w:t>15</w:t>
            </w:r>
          </w:p>
        </w:tc>
        <w:tc>
          <w:tcPr>
            <w:tcW w:w="768" w:type="dxa"/>
          </w:tcPr>
          <w:p w14:paraId="4F803544" w14:textId="1C4EC034" w:rsidR="004074A8" w:rsidRDefault="004074A8" w:rsidP="005E7A85">
            <w:pPr>
              <w:jc w:val="both"/>
            </w:pPr>
            <w:r>
              <w:t>25</w:t>
            </w:r>
          </w:p>
        </w:tc>
        <w:tc>
          <w:tcPr>
            <w:tcW w:w="923" w:type="dxa"/>
          </w:tcPr>
          <w:p w14:paraId="04884913" w14:textId="143044D0" w:rsidR="004074A8" w:rsidRPr="005C36FD" w:rsidRDefault="004074A8" w:rsidP="005E7A85">
            <w:pPr>
              <w:jc w:val="both"/>
            </w:pPr>
            <w:r w:rsidRPr="005C36FD">
              <w:t>22</w:t>
            </w:r>
          </w:p>
        </w:tc>
        <w:tc>
          <w:tcPr>
            <w:tcW w:w="3329" w:type="dxa"/>
          </w:tcPr>
          <w:p w14:paraId="7B68096F" w14:textId="7AD8A083" w:rsidR="004074A8" w:rsidRDefault="004074A8" w:rsidP="005E7A85">
            <w:pPr>
              <w:jc w:val="both"/>
            </w:pPr>
            <w:r w:rsidRPr="00C20262">
              <w:t>Steady flow</w:t>
            </w:r>
            <w:r w:rsidR="00FD59CC">
              <w:t xml:space="preserve"> – desired level of turbidity wasn’t </w:t>
            </w:r>
            <w:r w:rsidR="00662B10">
              <w:t>achieved</w:t>
            </w:r>
            <w:r w:rsidR="00FD59CC">
              <w:t>.</w:t>
            </w:r>
          </w:p>
        </w:tc>
      </w:tr>
      <w:tr w:rsidR="00FD4282" w14:paraId="063C0541" w14:textId="77777777" w:rsidTr="00245140">
        <w:tc>
          <w:tcPr>
            <w:tcW w:w="1450" w:type="dxa"/>
          </w:tcPr>
          <w:p w14:paraId="554206E1" w14:textId="1CD4190B" w:rsidR="00FD4282" w:rsidRPr="005C36FD" w:rsidRDefault="00AB3BA5" w:rsidP="005E7A85">
            <w:pPr>
              <w:jc w:val="both"/>
            </w:pPr>
            <w:r>
              <w:t>5:00</w:t>
            </w:r>
            <w:r w:rsidR="00FD4282">
              <w:t xml:space="preserve"> PM</w:t>
            </w:r>
          </w:p>
        </w:tc>
        <w:tc>
          <w:tcPr>
            <w:tcW w:w="1296" w:type="dxa"/>
          </w:tcPr>
          <w:p w14:paraId="610ED4A2" w14:textId="18C8214C" w:rsidR="00FD4282" w:rsidRPr="005C36FD" w:rsidRDefault="00FD4282" w:rsidP="005E7A85">
            <w:pPr>
              <w:jc w:val="both"/>
            </w:pPr>
            <w:r w:rsidRPr="00FD4282">
              <w:rPr>
                <w:color w:val="C00000"/>
              </w:rPr>
              <w:t>65</w:t>
            </w:r>
          </w:p>
        </w:tc>
        <w:tc>
          <w:tcPr>
            <w:tcW w:w="1076" w:type="dxa"/>
          </w:tcPr>
          <w:p w14:paraId="1100351A" w14:textId="777419A5" w:rsidR="00FD4282" w:rsidRPr="005C36FD" w:rsidRDefault="00FD4282" w:rsidP="005E7A85">
            <w:pPr>
              <w:jc w:val="both"/>
            </w:pPr>
            <w:r w:rsidRPr="005C36FD">
              <w:t>22</w:t>
            </w:r>
          </w:p>
        </w:tc>
        <w:tc>
          <w:tcPr>
            <w:tcW w:w="940" w:type="dxa"/>
          </w:tcPr>
          <w:p w14:paraId="5001EFA6" w14:textId="3C08B572" w:rsidR="00FD4282" w:rsidRPr="005C36FD" w:rsidRDefault="00FD4282" w:rsidP="005E7A85">
            <w:pPr>
              <w:jc w:val="both"/>
            </w:pPr>
            <w:r w:rsidRPr="005C36FD">
              <w:t>15</w:t>
            </w:r>
          </w:p>
        </w:tc>
        <w:tc>
          <w:tcPr>
            <w:tcW w:w="768" w:type="dxa"/>
          </w:tcPr>
          <w:p w14:paraId="75539EE6" w14:textId="35259C79" w:rsidR="00FD4282" w:rsidRDefault="00FD4282" w:rsidP="005E7A85">
            <w:pPr>
              <w:jc w:val="both"/>
            </w:pPr>
            <w:r>
              <w:t>25</w:t>
            </w:r>
          </w:p>
        </w:tc>
        <w:tc>
          <w:tcPr>
            <w:tcW w:w="923" w:type="dxa"/>
          </w:tcPr>
          <w:p w14:paraId="2403D777" w14:textId="7EF0A16C" w:rsidR="00FD4282" w:rsidRPr="005C36FD" w:rsidRDefault="00FD4282" w:rsidP="005E7A85">
            <w:pPr>
              <w:jc w:val="both"/>
            </w:pPr>
            <w:r w:rsidRPr="005C36FD">
              <w:t>22</w:t>
            </w:r>
          </w:p>
        </w:tc>
        <w:tc>
          <w:tcPr>
            <w:tcW w:w="3329" w:type="dxa"/>
          </w:tcPr>
          <w:p w14:paraId="426DB816" w14:textId="1A9E3CE0" w:rsidR="00FD4282" w:rsidRDefault="00FD4282" w:rsidP="005E7A85">
            <w:pPr>
              <w:jc w:val="both"/>
            </w:pPr>
            <w:r>
              <w:t>Raw water turbidity dropped to 65</w:t>
            </w:r>
          </w:p>
        </w:tc>
      </w:tr>
    </w:tbl>
    <w:p w14:paraId="76B3EDA1" w14:textId="77777777" w:rsidR="007C40E1" w:rsidRDefault="007C40E1" w:rsidP="005E7A85">
      <w:pPr>
        <w:jc w:val="both"/>
      </w:pPr>
    </w:p>
    <w:p w14:paraId="6FB020E3" w14:textId="629E36F2" w:rsidR="007C40E1" w:rsidRDefault="007C40E1" w:rsidP="005E7A85">
      <w:pPr>
        <w:jc w:val="both"/>
      </w:pPr>
      <w:r>
        <w:t>Observations</w:t>
      </w:r>
      <w:r w:rsidR="00D50380">
        <w:t xml:space="preserve"> and Notes</w:t>
      </w:r>
    </w:p>
    <w:p w14:paraId="18EDD74D" w14:textId="66369AB5" w:rsidR="00B40F13" w:rsidRDefault="00B40F13" w:rsidP="005E7A85">
      <w:pPr>
        <w:jc w:val="both"/>
      </w:pPr>
      <w:r>
        <w:t xml:space="preserve">Effluent Side </w:t>
      </w:r>
    </w:p>
    <w:p w14:paraId="141F7913" w14:textId="7CF0B2A1" w:rsidR="00FD59CC" w:rsidRDefault="00FD59CC" w:rsidP="005E7A85">
      <w:pPr>
        <w:pStyle w:val="ListParagraph"/>
        <w:numPr>
          <w:ilvl w:val="0"/>
          <w:numId w:val="1"/>
        </w:numPr>
        <w:jc w:val="both"/>
      </w:pPr>
      <w:r>
        <w:t xml:space="preserve">The overall turbidity reduction level achieved at 22m3/hr was </w:t>
      </w:r>
      <w:r w:rsidR="00710973">
        <w:t xml:space="preserve">25 NTU. The desirable level of turbidity </w:t>
      </w:r>
      <w:r w:rsidR="00121D1E">
        <w:t xml:space="preserve">(&lt;5 NTU) </w:t>
      </w:r>
      <w:r w:rsidR="00710973">
        <w:t xml:space="preserve">couldn’t </w:t>
      </w:r>
      <w:r w:rsidR="00FF4901">
        <w:t xml:space="preserve">be </w:t>
      </w:r>
      <w:r w:rsidR="00710973">
        <w:t>achieve</w:t>
      </w:r>
      <w:r w:rsidR="00FF4901">
        <w:t>d</w:t>
      </w:r>
      <w:r w:rsidR="00710973">
        <w:t>.</w:t>
      </w:r>
    </w:p>
    <w:p w14:paraId="240ADDC0" w14:textId="12F4A606" w:rsidR="00AB3BA5" w:rsidRDefault="00AB3BA5" w:rsidP="005E7A85">
      <w:pPr>
        <w:pStyle w:val="ListParagraph"/>
        <w:numPr>
          <w:ilvl w:val="0"/>
          <w:numId w:val="1"/>
        </w:numPr>
        <w:jc w:val="both"/>
      </w:pPr>
      <w:r>
        <w:t>Two effluent outlets were used to stabilise the water level inside the tank and establish</w:t>
      </w:r>
      <w:r w:rsidR="00FF4901">
        <w:t xml:space="preserve">ed </w:t>
      </w:r>
      <w:r>
        <w:t>steady inflow - outflow. The upper outlet</w:t>
      </w:r>
      <w:r w:rsidR="00A13AD6">
        <w:t xml:space="preserve"> (3m3/hr)</w:t>
      </w:r>
      <w:r>
        <w:t xml:space="preserve"> and the lower outlet </w:t>
      </w:r>
      <w:r w:rsidR="00A13AD6">
        <w:t>(19m3/hr) were</w:t>
      </w:r>
      <w:r>
        <w:t xml:space="preserve"> </w:t>
      </w:r>
      <w:r w:rsidR="00FF4901">
        <w:t>measured</w:t>
      </w:r>
      <w:r>
        <w:t>.</w:t>
      </w:r>
    </w:p>
    <w:p w14:paraId="368A747B" w14:textId="6C748AD6" w:rsidR="009456F7" w:rsidRDefault="009456F7" w:rsidP="005E7A85">
      <w:pPr>
        <w:pStyle w:val="ListParagraph"/>
        <w:numPr>
          <w:ilvl w:val="0"/>
          <w:numId w:val="1"/>
        </w:numPr>
        <w:jc w:val="both"/>
      </w:pPr>
      <w:r>
        <w:t>Turbidity level measurement was conducted by turbidity tube</w:t>
      </w:r>
      <w:r w:rsidR="00EB40C2">
        <w:t xml:space="preserve">. The precession </w:t>
      </w:r>
      <w:r>
        <w:t>is subjected to the person taking the reading</w:t>
      </w:r>
      <w:r w:rsidR="006F7CB6">
        <w:t xml:space="preserve"> and the fluctuation of the sun light</w:t>
      </w:r>
      <w:r>
        <w:t xml:space="preserve">. To void inconsistency, </w:t>
      </w:r>
      <w:r w:rsidR="00EB40C2">
        <w:t xml:space="preserve">the same </w:t>
      </w:r>
      <w:r>
        <w:t xml:space="preserve">two persons take each </w:t>
      </w:r>
      <w:r w:rsidR="00EB40C2">
        <w:t>reading</w:t>
      </w:r>
      <w:r>
        <w:t>.</w:t>
      </w:r>
    </w:p>
    <w:p w14:paraId="77FBD49B" w14:textId="19A725C2" w:rsidR="009456F7" w:rsidRDefault="00D50380" w:rsidP="005E7A85">
      <w:pPr>
        <w:jc w:val="both"/>
      </w:pPr>
      <w:r>
        <w:t>Influent Side</w:t>
      </w:r>
    </w:p>
    <w:p w14:paraId="7AE63A34" w14:textId="2F0BFE55" w:rsidR="00313DB2" w:rsidRDefault="00313DB2" w:rsidP="005E7A85">
      <w:pPr>
        <w:pStyle w:val="ListParagraph"/>
        <w:numPr>
          <w:ilvl w:val="0"/>
          <w:numId w:val="5"/>
        </w:numPr>
        <w:jc w:val="both"/>
      </w:pPr>
      <w:r>
        <w:t>The raw water turbidity was unusually high. This was due to the heavy rainfall in the evening of the previous day. but the raw water turbidity has drop significantly to 65 over a period of 6 hours when the tank filling and testing was conducted. It was also apparent the effluent turbidity was also dropped</w:t>
      </w:r>
      <w:r w:rsidR="00361F4F">
        <w:t xml:space="preserve"> during testing</w:t>
      </w:r>
      <w:r>
        <w:t xml:space="preserve">. </w:t>
      </w:r>
    </w:p>
    <w:p w14:paraId="51C0CC03" w14:textId="6DAA0C5F" w:rsidR="009B451A" w:rsidRDefault="00313DB2" w:rsidP="005E7A85">
      <w:pPr>
        <w:pStyle w:val="ListParagraph"/>
        <w:numPr>
          <w:ilvl w:val="0"/>
          <w:numId w:val="5"/>
        </w:numPr>
        <w:jc w:val="both"/>
      </w:pPr>
      <w:r>
        <w:t xml:space="preserve">It wasn’t possible to measure more raw water turbidity levels between the beginning and the end of test because the </w:t>
      </w:r>
      <w:r w:rsidR="00FE11D4">
        <w:t>raw water</w:t>
      </w:r>
      <w:r>
        <w:t xml:space="preserve"> pumped during the testing period was mixed with Alum</w:t>
      </w:r>
      <w:r w:rsidR="00361F4F">
        <w:t>.</w:t>
      </w:r>
      <w:r>
        <w:t xml:space="preserve"> </w:t>
      </w:r>
      <w:r w:rsidR="00361F4F">
        <w:t xml:space="preserve">To avoid </w:t>
      </w:r>
      <w:r>
        <w:t>interruption</w:t>
      </w:r>
      <w:r w:rsidR="00361F4F">
        <w:t>s</w:t>
      </w:r>
      <w:r>
        <w:t xml:space="preserve"> of </w:t>
      </w:r>
      <w:r w:rsidR="00361F4F">
        <w:t>Alum</w:t>
      </w:r>
      <w:r>
        <w:t xml:space="preserve"> dosing </w:t>
      </w:r>
      <w:r w:rsidR="00361F4F">
        <w:t>to measure the turbidity, we were able to measure the raw water turbidity at the beginning and end of the test.</w:t>
      </w:r>
    </w:p>
    <w:p w14:paraId="2FA98A08" w14:textId="77777777" w:rsidR="00AE4D5E" w:rsidRPr="00AE4D5E" w:rsidRDefault="00AE4D5E" w:rsidP="00AE4D5E">
      <w:pPr>
        <w:pStyle w:val="ListParagraph"/>
        <w:jc w:val="both"/>
      </w:pPr>
    </w:p>
    <w:p w14:paraId="3FD13E41" w14:textId="30552ACD" w:rsidR="00234E4D" w:rsidRDefault="00234E4D" w:rsidP="005E7A85">
      <w:pPr>
        <w:jc w:val="both"/>
      </w:pPr>
      <w:r w:rsidRPr="00B80B23">
        <w:rPr>
          <w:color w:val="FF0000"/>
        </w:rPr>
        <w:t xml:space="preserve">Test </w:t>
      </w:r>
      <w:r>
        <w:rPr>
          <w:color w:val="FF0000"/>
        </w:rPr>
        <w:t>R</w:t>
      </w:r>
      <w:r w:rsidRPr="00B80B23">
        <w:rPr>
          <w:color w:val="FF0000"/>
        </w:rPr>
        <w:t xml:space="preserve">un at </w:t>
      </w:r>
      <w:r>
        <w:rPr>
          <w:color w:val="FF0000"/>
        </w:rPr>
        <w:t>R</w:t>
      </w:r>
      <w:r w:rsidRPr="00B80B23">
        <w:rPr>
          <w:color w:val="FF0000"/>
        </w:rPr>
        <w:t xml:space="preserve">educed </w:t>
      </w:r>
      <w:r>
        <w:rPr>
          <w:color w:val="FF0000"/>
        </w:rPr>
        <w:t>I</w:t>
      </w:r>
      <w:r w:rsidRPr="00B80B23">
        <w:rPr>
          <w:color w:val="FF0000"/>
        </w:rPr>
        <w:t xml:space="preserve">nfluent </w:t>
      </w:r>
      <w:r>
        <w:rPr>
          <w:color w:val="FF0000"/>
        </w:rPr>
        <w:t>R</w:t>
      </w:r>
      <w:r w:rsidRPr="00B80B23">
        <w:rPr>
          <w:color w:val="FF0000"/>
        </w:rPr>
        <w:t>ate</w:t>
      </w:r>
      <w:r>
        <w:rPr>
          <w:color w:val="FF0000"/>
        </w:rPr>
        <w:t xml:space="preserve"> – 1</w:t>
      </w:r>
      <w:r w:rsidR="00F6372B">
        <w:rPr>
          <w:color w:val="FF0000"/>
        </w:rPr>
        <w:t>8</w:t>
      </w:r>
      <w:r>
        <w:rPr>
          <w:color w:val="FF0000"/>
        </w:rPr>
        <w:t>m3/hr</w:t>
      </w:r>
      <w:r>
        <w:t xml:space="preserve"> </w:t>
      </w:r>
    </w:p>
    <w:p w14:paraId="2E067D99" w14:textId="09CB6204" w:rsidR="009B451A" w:rsidRDefault="009B451A" w:rsidP="005E7A85">
      <w:pPr>
        <w:jc w:val="both"/>
      </w:pPr>
      <w:r>
        <w:t xml:space="preserve">Pumping of raw water mixed with alum solution was started at </w:t>
      </w:r>
      <w:r w:rsidR="00066BBD">
        <w:t>9:15AM</w:t>
      </w:r>
    </w:p>
    <w:p w14:paraId="4A0D215C" w14:textId="1AA110ED" w:rsidR="009B451A" w:rsidRDefault="009B451A" w:rsidP="005E7A85">
      <w:pPr>
        <w:pStyle w:val="ListParagraph"/>
        <w:numPr>
          <w:ilvl w:val="0"/>
          <w:numId w:val="1"/>
        </w:numPr>
        <w:jc w:val="both"/>
      </w:pPr>
      <w:r>
        <w:t>Influent rate -1</w:t>
      </w:r>
      <w:r w:rsidR="00F6372B">
        <w:t>8</w:t>
      </w:r>
      <w:r>
        <w:t>m3/hr</w:t>
      </w:r>
    </w:p>
    <w:p w14:paraId="74C5AAE6" w14:textId="37EC476C" w:rsidR="009B451A" w:rsidRDefault="009B451A" w:rsidP="005E7A85">
      <w:pPr>
        <w:pStyle w:val="ListParagraph"/>
        <w:numPr>
          <w:ilvl w:val="0"/>
          <w:numId w:val="1"/>
        </w:numPr>
        <w:jc w:val="both"/>
      </w:pPr>
      <w:r>
        <w:t>Raw water turbidity 60 NTU</w:t>
      </w:r>
    </w:p>
    <w:tbl>
      <w:tblPr>
        <w:tblStyle w:val="TableGrid"/>
        <w:tblW w:w="9782" w:type="dxa"/>
        <w:tblLook w:val="04A0" w:firstRow="1" w:lastRow="0" w:firstColumn="1" w:lastColumn="0" w:noHBand="0" w:noVBand="1"/>
      </w:tblPr>
      <w:tblGrid>
        <w:gridCol w:w="1450"/>
        <w:gridCol w:w="1296"/>
        <w:gridCol w:w="1076"/>
        <w:gridCol w:w="940"/>
        <w:gridCol w:w="768"/>
        <w:gridCol w:w="923"/>
        <w:gridCol w:w="3329"/>
      </w:tblGrid>
      <w:tr w:rsidR="009B451A" w14:paraId="70658B63" w14:textId="77777777" w:rsidTr="00CB32BF">
        <w:trPr>
          <w:trHeight w:val="600"/>
        </w:trPr>
        <w:tc>
          <w:tcPr>
            <w:tcW w:w="1450" w:type="dxa"/>
            <w:vMerge w:val="restart"/>
          </w:tcPr>
          <w:p w14:paraId="5E3A29A5" w14:textId="77777777" w:rsidR="009B451A" w:rsidRDefault="009B451A" w:rsidP="005E7A85">
            <w:pPr>
              <w:jc w:val="both"/>
            </w:pPr>
            <w:r>
              <w:t>Time</w:t>
            </w:r>
          </w:p>
        </w:tc>
        <w:tc>
          <w:tcPr>
            <w:tcW w:w="1296" w:type="dxa"/>
            <w:vMerge w:val="restart"/>
          </w:tcPr>
          <w:p w14:paraId="785C94F3" w14:textId="77777777" w:rsidR="009B451A" w:rsidRDefault="009B451A" w:rsidP="005E7A85">
            <w:pPr>
              <w:jc w:val="both"/>
            </w:pPr>
            <w:r>
              <w:t>Influent turbidity, NTU</w:t>
            </w:r>
          </w:p>
        </w:tc>
        <w:tc>
          <w:tcPr>
            <w:tcW w:w="1076" w:type="dxa"/>
            <w:vMerge w:val="restart"/>
          </w:tcPr>
          <w:p w14:paraId="12CB31B4" w14:textId="77777777" w:rsidR="009B451A" w:rsidRDefault="009B451A" w:rsidP="005E7A85">
            <w:pPr>
              <w:jc w:val="both"/>
            </w:pPr>
            <w:r>
              <w:t>Influent flow rate, m3/hr</w:t>
            </w:r>
          </w:p>
        </w:tc>
        <w:tc>
          <w:tcPr>
            <w:tcW w:w="1708" w:type="dxa"/>
            <w:gridSpan w:val="2"/>
          </w:tcPr>
          <w:p w14:paraId="183E90F2" w14:textId="77777777" w:rsidR="009B451A" w:rsidRDefault="009B451A" w:rsidP="005E7A85">
            <w:pPr>
              <w:jc w:val="both"/>
            </w:pPr>
            <w:r>
              <w:t>Effluent Turbidity, NTU</w:t>
            </w:r>
          </w:p>
        </w:tc>
        <w:tc>
          <w:tcPr>
            <w:tcW w:w="923" w:type="dxa"/>
            <w:vMerge w:val="restart"/>
          </w:tcPr>
          <w:p w14:paraId="334B637D" w14:textId="77777777" w:rsidR="009B451A" w:rsidRDefault="009B451A" w:rsidP="005E7A85">
            <w:pPr>
              <w:jc w:val="both"/>
            </w:pPr>
            <w:r>
              <w:t>Effluent flow rate, m3/hr</w:t>
            </w:r>
          </w:p>
        </w:tc>
        <w:tc>
          <w:tcPr>
            <w:tcW w:w="3329" w:type="dxa"/>
            <w:vMerge w:val="restart"/>
          </w:tcPr>
          <w:p w14:paraId="6E348880" w14:textId="77777777" w:rsidR="009B451A" w:rsidRDefault="009B451A" w:rsidP="005E7A85">
            <w:pPr>
              <w:jc w:val="both"/>
            </w:pPr>
            <w:r>
              <w:t>Remark</w:t>
            </w:r>
          </w:p>
        </w:tc>
      </w:tr>
      <w:tr w:rsidR="009B451A" w14:paraId="1B799DD5" w14:textId="77777777" w:rsidTr="00CB32BF">
        <w:trPr>
          <w:trHeight w:val="470"/>
        </w:trPr>
        <w:tc>
          <w:tcPr>
            <w:tcW w:w="1450" w:type="dxa"/>
            <w:vMerge/>
          </w:tcPr>
          <w:p w14:paraId="02A13C98" w14:textId="77777777" w:rsidR="009B451A" w:rsidRDefault="009B451A" w:rsidP="005E7A85">
            <w:pPr>
              <w:jc w:val="both"/>
            </w:pPr>
          </w:p>
        </w:tc>
        <w:tc>
          <w:tcPr>
            <w:tcW w:w="1296" w:type="dxa"/>
            <w:vMerge/>
          </w:tcPr>
          <w:p w14:paraId="7E9E4EC9" w14:textId="77777777" w:rsidR="009B451A" w:rsidRDefault="009B451A" w:rsidP="005E7A85">
            <w:pPr>
              <w:jc w:val="both"/>
            </w:pPr>
          </w:p>
        </w:tc>
        <w:tc>
          <w:tcPr>
            <w:tcW w:w="1076" w:type="dxa"/>
            <w:vMerge/>
          </w:tcPr>
          <w:p w14:paraId="1A415E60" w14:textId="77777777" w:rsidR="009B451A" w:rsidRDefault="009B451A" w:rsidP="005E7A85">
            <w:pPr>
              <w:jc w:val="both"/>
            </w:pPr>
          </w:p>
        </w:tc>
        <w:tc>
          <w:tcPr>
            <w:tcW w:w="940" w:type="dxa"/>
          </w:tcPr>
          <w:p w14:paraId="58CE3BE6" w14:textId="77777777" w:rsidR="009B451A" w:rsidRDefault="009B451A" w:rsidP="005E7A85">
            <w:pPr>
              <w:jc w:val="both"/>
            </w:pPr>
            <w:r>
              <w:t xml:space="preserve">Upper outlet </w:t>
            </w:r>
          </w:p>
        </w:tc>
        <w:tc>
          <w:tcPr>
            <w:tcW w:w="768" w:type="dxa"/>
          </w:tcPr>
          <w:p w14:paraId="7ADCDB24" w14:textId="77777777" w:rsidR="009B451A" w:rsidRDefault="009B451A" w:rsidP="005E7A85">
            <w:pPr>
              <w:jc w:val="both"/>
            </w:pPr>
            <w:r>
              <w:t>Lower outlet</w:t>
            </w:r>
          </w:p>
        </w:tc>
        <w:tc>
          <w:tcPr>
            <w:tcW w:w="923" w:type="dxa"/>
            <w:vMerge/>
          </w:tcPr>
          <w:p w14:paraId="05CFE633" w14:textId="77777777" w:rsidR="009B451A" w:rsidRDefault="009B451A" w:rsidP="005E7A85">
            <w:pPr>
              <w:jc w:val="both"/>
            </w:pPr>
          </w:p>
        </w:tc>
        <w:tc>
          <w:tcPr>
            <w:tcW w:w="3329" w:type="dxa"/>
            <w:vMerge/>
          </w:tcPr>
          <w:p w14:paraId="13BED838" w14:textId="77777777" w:rsidR="009B451A" w:rsidRDefault="009B451A" w:rsidP="005E7A85">
            <w:pPr>
              <w:jc w:val="both"/>
            </w:pPr>
          </w:p>
        </w:tc>
      </w:tr>
      <w:tr w:rsidR="009B451A" w14:paraId="00B543B1" w14:textId="77777777" w:rsidTr="00CB32BF">
        <w:tc>
          <w:tcPr>
            <w:tcW w:w="1450" w:type="dxa"/>
          </w:tcPr>
          <w:p w14:paraId="23A8C4C7" w14:textId="450BA57F" w:rsidR="009B451A" w:rsidRDefault="009B451A" w:rsidP="005E7A85">
            <w:pPr>
              <w:jc w:val="both"/>
            </w:pPr>
            <w:r>
              <w:t>9:15AM</w:t>
            </w:r>
          </w:p>
        </w:tc>
        <w:tc>
          <w:tcPr>
            <w:tcW w:w="1296" w:type="dxa"/>
          </w:tcPr>
          <w:p w14:paraId="1C91DC50" w14:textId="4163808B" w:rsidR="009B451A" w:rsidRDefault="009B451A" w:rsidP="005E7A85">
            <w:pPr>
              <w:jc w:val="both"/>
            </w:pPr>
            <w:r>
              <w:t>60</w:t>
            </w:r>
          </w:p>
        </w:tc>
        <w:tc>
          <w:tcPr>
            <w:tcW w:w="1076" w:type="dxa"/>
          </w:tcPr>
          <w:p w14:paraId="22BDB09F" w14:textId="7FE6722F" w:rsidR="009B451A" w:rsidRDefault="001B58EF" w:rsidP="005E7A85">
            <w:pPr>
              <w:jc w:val="both"/>
            </w:pPr>
            <w:r>
              <w:t>18</w:t>
            </w:r>
          </w:p>
        </w:tc>
        <w:tc>
          <w:tcPr>
            <w:tcW w:w="940" w:type="dxa"/>
          </w:tcPr>
          <w:p w14:paraId="622D8925" w14:textId="77777777" w:rsidR="009B451A" w:rsidRDefault="009B451A" w:rsidP="005E7A85">
            <w:pPr>
              <w:jc w:val="both"/>
            </w:pPr>
            <w:r>
              <w:t>-</w:t>
            </w:r>
          </w:p>
        </w:tc>
        <w:tc>
          <w:tcPr>
            <w:tcW w:w="768" w:type="dxa"/>
          </w:tcPr>
          <w:p w14:paraId="07F331ED" w14:textId="77777777" w:rsidR="009B451A" w:rsidRDefault="009B451A" w:rsidP="005E7A85">
            <w:pPr>
              <w:jc w:val="both"/>
            </w:pPr>
            <w:r>
              <w:t xml:space="preserve">- </w:t>
            </w:r>
          </w:p>
        </w:tc>
        <w:tc>
          <w:tcPr>
            <w:tcW w:w="923" w:type="dxa"/>
          </w:tcPr>
          <w:p w14:paraId="17CF10A4" w14:textId="77777777" w:rsidR="009B451A" w:rsidRDefault="009B451A" w:rsidP="005E7A85">
            <w:pPr>
              <w:jc w:val="both"/>
            </w:pPr>
            <w:r>
              <w:t>-</w:t>
            </w:r>
          </w:p>
        </w:tc>
        <w:tc>
          <w:tcPr>
            <w:tcW w:w="3329" w:type="dxa"/>
          </w:tcPr>
          <w:p w14:paraId="7DBE1840" w14:textId="7276A33B" w:rsidR="009B451A" w:rsidRDefault="009B451A" w:rsidP="005E7A85">
            <w:pPr>
              <w:jc w:val="both"/>
            </w:pPr>
            <w:r>
              <w:t>Raw water pumping started. Turbidity at the start 60 NTU.</w:t>
            </w:r>
          </w:p>
        </w:tc>
      </w:tr>
      <w:tr w:rsidR="001B58EF" w14:paraId="70B404A6" w14:textId="77777777" w:rsidTr="00CB32BF">
        <w:tc>
          <w:tcPr>
            <w:tcW w:w="1450" w:type="dxa"/>
          </w:tcPr>
          <w:p w14:paraId="44F29B44" w14:textId="233481C5" w:rsidR="001B58EF" w:rsidRDefault="001B58EF" w:rsidP="005E7A85">
            <w:pPr>
              <w:jc w:val="both"/>
            </w:pPr>
            <w:r>
              <w:t>1:00 PM</w:t>
            </w:r>
          </w:p>
        </w:tc>
        <w:tc>
          <w:tcPr>
            <w:tcW w:w="1296" w:type="dxa"/>
          </w:tcPr>
          <w:p w14:paraId="2A3B61DD" w14:textId="77777777" w:rsidR="001B58EF" w:rsidRDefault="001B58EF" w:rsidP="005E7A85">
            <w:pPr>
              <w:jc w:val="both"/>
            </w:pPr>
            <w:r>
              <w:t>-</w:t>
            </w:r>
          </w:p>
        </w:tc>
        <w:tc>
          <w:tcPr>
            <w:tcW w:w="1076" w:type="dxa"/>
          </w:tcPr>
          <w:p w14:paraId="43261847" w14:textId="12F45A6E" w:rsidR="001B58EF" w:rsidRDefault="001B58EF" w:rsidP="005E7A85">
            <w:pPr>
              <w:jc w:val="both"/>
            </w:pPr>
            <w:r w:rsidRPr="00397C9F">
              <w:t>18</w:t>
            </w:r>
          </w:p>
        </w:tc>
        <w:tc>
          <w:tcPr>
            <w:tcW w:w="940" w:type="dxa"/>
          </w:tcPr>
          <w:p w14:paraId="277E3017" w14:textId="77777777" w:rsidR="001B58EF" w:rsidRDefault="001B58EF" w:rsidP="005E7A85">
            <w:pPr>
              <w:jc w:val="both"/>
            </w:pPr>
            <w:r>
              <w:t>30</w:t>
            </w:r>
          </w:p>
        </w:tc>
        <w:tc>
          <w:tcPr>
            <w:tcW w:w="768" w:type="dxa"/>
          </w:tcPr>
          <w:p w14:paraId="2F07A318" w14:textId="77777777" w:rsidR="001B58EF" w:rsidRDefault="001B58EF" w:rsidP="005E7A85">
            <w:pPr>
              <w:jc w:val="both"/>
            </w:pPr>
            <w:r>
              <w:t xml:space="preserve">- </w:t>
            </w:r>
          </w:p>
        </w:tc>
        <w:tc>
          <w:tcPr>
            <w:tcW w:w="923" w:type="dxa"/>
          </w:tcPr>
          <w:p w14:paraId="5308A729" w14:textId="77777777" w:rsidR="001B58EF" w:rsidRDefault="001B58EF" w:rsidP="005E7A85">
            <w:pPr>
              <w:jc w:val="both"/>
            </w:pPr>
            <w:r>
              <w:t>-</w:t>
            </w:r>
          </w:p>
        </w:tc>
        <w:tc>
          <w:tcPr>
            <w:tcW w:w="3329" w:type="dxa"/>
          </w:tcPr>
          <w:p w14:paraId="0E01A8C3" w14:textId="09ABF3B1" w:rsidR="001B58EF" w:rsidRDefault="001B58EF" w:rsidP="005E7A85">
            <w:pPr>
              <w:jc w:val="both"/>
            </w:pPr>
            <w:r>
              <w:t>Tank filled and outflow started at the upper outlet</w:t>
            </w:r>
          </w:p>
        </w:tc>
      </w:tr>
      <w:tr w:rsidR="001B58EF" w14:paraId="57D1C54C" w14:textId="77777777" w:rsidTr="00CB32BF">
        <w:tc>
          <w:tcPr>
            <w:tcW w:w="1450" w:type="dxa"/>
          </w:tcPr>
          <w:p w14:paraId="74D8FE15" w14:textId="6958F0B9" w:rsidR="001B58EF" w:rsidRDefault="001B58EF" w:rsidP="005E7A85">
            <w:pPr>
              <w:jc w:val="both"/>
            </w:pPr>
            <w:r>
              <w:t>1:45 PM</w:t>
            </w:r>
          </w:p>
        </w:tc>
        <w:tc>
          <w:tcPr>
            <w:tcW w:w="1296" w:type="dxa"/>
          </w:tcPr>
          <w:p w14:paraId="43985D72" w14:textId="77777777" w:rsidR="001B58EF" w:rsidRDefault="001B58EF" w:rsidP="005E7A85">
            <w:pPr>
              <w:jc w:val="both"/>
            </w:pPr>
            <w:r>
              <w:t>-</w:t>
            </w:r>
          </w:p>
        </w:tc>
        <w:tc>
          <w:tcPr>
            <w:tcW w:w="1076" w:type="dxa"/>
          </w:tcPr>
          <w:p w14:paraId="4745B4F5" w14:textId="3990C541" w:rsidR="001B58EF" w:rsidRDefault="001B58EF" w:rsidP="005E7A85">
            <w:pPr>
              <w:jc w:val="both"/>
            </w:pPr>
            <w:r w:rsidRPr="00397C9F">
              <w:t>18</w:t>
            </w:r>
          </w:p>
        </w:tc>
        <w:tc>
          <w:tcPr>
            <w:tcW w:w="940" w:type="dxa"/>
          </w:tcPr>
          <w:p w14:paraId="583BECF9" w14:textId="77777777" w:rsidR="001B58EF" w:rsidRDefault="001B58EF" w:rsidP="005E7A85">
            <w:pPr>
              <w:jc w:val="both"/>
            </w:pPr>
            <w:r>
              <w:t>26</w:t>
            </w:r>
          </w:p>
        </w:tc>
        <w:tc>
          <w:tcPr>
            <w:tcW w:w="768" w:type="dxa"/>
          </w:tcPr>
          <w:p w14:paraId="0DFF01B9" w14:textId="77777777" w:rsidR="001B58EF" w:rsidRDefault="001B58EF" w:rsidP="005E7A85">
            <w:pPr>
              <w:jc w:val="both"/>
            </w:pPr>
            <w:r>
              <w:t>-</w:t>
            </w:r>
          </w:p>
        </w:tc>
        <w:tc>
          <w:tcPr>
            <w:tcW w:w="923" w:type="dxa"/>
          </w:tcPr>
          <w:p w14:paraId="0AF1D3F4" w14:textId="77777777" w:rsidR="001B58EF" w:rsidRDefault="001B58EF" w:rsidP="005E7A85">
            <w:pPr>
              <w:jc w:val="both"/>
            </w:pPr>
            <w:r>
              <w:t>-</w:t>
            </w:r>
          </w:p>
        </w:tc>
        <w:tc>
          <w:tcPr>
            <w:tcW w:w="3329" w:type="dxa"/>
          </w:tcPr>
          <w:p w14:paraId="7A5CDE86" w14:textId="77777777" w:rsidR="001B58EF" w:rsidRDefault="001B58EF" w:rsidP="005E7A85">
            <w:pPr>
              <w:jc w:val="both"/>
            </w:pPr>
            <w:r>
              <w:t>The lower outlet opened to avoid overflow on the tube blocks and to establish steady flow.</w:t>
            </w:r>
          </w:p>
        </w:tc>
      </w:tr>
      <w:tr w:rsidR="001B58EF" w14:paraId="45C7DC0B" w14:textId="77777777" w:rsidTr="00CB32BF">
        <w:tc>
          <w:tcPr>
            <w:tcW w:w="1450" w:type="dxa"/>
          </w:tcPr>
          <w:p w14:paraId="258ACFF3" w14:textId="5890F78A" w:rsidR="001B58EF" w:rsidRDefault="001B58EF" w:rsidP="005E7A85">
            <w:pPr>
              <w:jc w:val="both"/>
            </w:pPr>
            <w:r>
              <w:lastRenderedPageBreak/>
              <w:t>2:00 PM</w:t>
            </w:r>
          </w:p>
        </w:tc>
        <w:tc>
          <w:tcPr>
            <w:tcW w:w="1296" w:type="dxa"/>
          </w:tcPr>
          <w:p w14:paraId="595860DD" w14:textId="77777777" w:rsidR="001B58EF" w:rsidRDefault="001B58EF" w:rsidP="005E7A85">
            <w:pPr>
              <w:jc w:val="both"/>
            </w:pPr>
            <w:r>
              <w:t>-</w:t>
            </w:r>
          </w:p>
        </w:tc>
        <w:tc>
          <w:tcPr>
            <w:tcW w:w="1076" w:type="dxa"/>
          </w:tcPr>
          <w:p w14:paraId="2E88D1FB" w14:textId="5B8DFF2C" w:rsidR="001B58EF" w:rsidRDefault="001B58EF" w:rsidP="005E7A85">
            <w:pPr>
              <w:jc w:val="both"/>
            </w:pPr>
            <w:r w:rsidRPr="00397C9F">
              <w:t>18</w:t>
            </w:r>
          </w:p>
        </w:tc>
        <w:tc>
          <w:tcPr>
            <w:tcW w:w="940" w:type="dxa"/>
          </w:tcPr>
          <w:p w14:paraId="51EC5FE7" w14:textId="77777777" w:rsidR="001B58EF" w:rsidRDefault="001B58EF" w:rsidP="005E7A85">
            <w:pPr>
              <w:jc w:val="both"/>
            </w:pPr>
            <w:r>
              <w:t>21</w:t>
            </w:r>
          </w:p>
        </w:tc>
        <w:tc>
          <w:tcPr>
            <w:tcW w:w="768" w:type="dxa"/>
          </w:tcPr>
          <w:p w14:paraId="7427F2F6" w14:textId="75D3B8BA" w:rsidR="001B58EF" w:rsidRDefault="003B109A" w:rsidP="005E7A85">
            <w:pPr>
              <w:jc w:val="both"/>
            </w:pPr>
            <w:r>
              <w:t>21</w:t>
            </w:r>
          </w:p>
        </w:tc>
        <w:tc>
          <w:tcPr>
            <w:tcW w:w="923" w:type="dxa"/>
          </w:tcPr>
          <w:p w14:paraId="3BA0C399" w14:textId="549D4559" w:rsidR="001B58EF" w:rsidRDefault="003B109A" w:rsidP="005E7A85">
            <w:pPr>
              <w:jc w:val="both"/>
            </w:pPr>
            <w:r>
              <w:t>18</w:t>
            </w:r>
          </w:p>
        </w:tc>
        <w:tc>
          <w:tcPr>
            <w:tcW w:w="3329" w:type="dxa"/>
          </w:tcPr>
          <w:p w14:paraId="217CA4B8" w14:textId="77777777" w:rsidR="001B58EF" w:rsidRDefault="001B58EF" w:rsidP="005E7A85">
            <w:pPr>
              <w:jc w:val="both"/>
            </w:pPr>
            <w:r>
              <w:t xml:space="preserve">Both outlets opened. Adjusting flow control valve of the lower outlet to establish constant water level inside the tank. </w:t>
            </w:r>
          </w:p>
        </w:tc>
      </w:tr>
      <w:tr w:rsidR="001B58EF" w14:paraId="7C69477D" w14:textId="77777777" w:rsidTr="00CB32BF">
        <w:tc>
          <w:tcPr>
            <w:tcW w:w="1450" w:type="dxa"/>
          </w:tcPr>
          <w:p w14:paraId="1F516A7D" w14:textId="21309217" w:rsidR="001B58EF" w:rsidRDefault="003B109A" w:rsidP="005E7A85">
            <w:pPr>
              <w:jc w:val="both"/>
            </w:pPr>
            <w:r>
              <w:t>2</w:t>
            </w:r>
            <w:r w:rsidR="001B58EF">
              <w:t>:</w:t>
            </w:r>
            <w:r>
              <w:t>1</w:t>
            </w:r>
            <w:r w:rsidR="001B58EF">
              <w:t>5 PM</w:t>
            </w:r>
          </w:p>
        </w:tc>
        <w:tc>
          <w:tcPr>
            <w:tcW w:w="1296" w:type="dxa"/>
          </w:tcPr>
          <w:p w14:paraId="116F04BF" w14:textId="77777777" w:rsidR="001B58EF" w:rsidRDefault="001B58EF" w:rsidP="005E7A85">
            <w:pPr>
              <w:jc w:val="both"/>
            </w:pPr>
            <w:r>
              <w:t>-</w:t>
            </w:r>
          </w:p>
        </w:tc>
        <w:tc>
          <w:tcPr>
            <w:tcW w:w="1076" w:type="dxa"/>
          </w:tcPr>
          <w:p w14:paraId="6B15C3DD" w14:textId="51409799" w:rsidR="001B58EF" w:rsidRDefault="001B58EF" w:rsidP="005E7A85">
            <w:pPr>
              <w:jc w:val="both"/>
            </w:pPr>
            <w:r w:rsidRPr="00397C9F">
              <w:t>18</w:t>
            </w:r>
          </w:p>
        </w:tc>
        <w:tc>
          <w:tcPr>
            <w:tcW w:w="940" w:type="dxa"/>
          </w:tcPr>
          <w:p w14:paraId="3D07E321" w14:textId="2F15C8CF" w:rsidR="001B58EF" w:rsidRDefault="001B58EF" w:rsidP="005E7A85">
            <w:pPr>
              <w:jc w:val="both"/>
            </w:pPr>
            <w:r>
              <w:t>2</w:t>
            </w:r>
            <w:r w:rsidR="003B109A">
              <w:t>0</w:t>
            </w:r>
          </w:p>
        </w:tc>
        <w:tc>
          <w:tcPr>
            <w:tcW w:w="768" w:type="dxa"/>
          </w:tcPr>
          <w:p w14:paraId="72A14DEA" w14:textId="693A2B41" w:rsidR="001B58EF" w:rsidRDefault="003B109A" w:rsidP="005E7A85">
            <w:pPr>
              <w:jc w:val="both"/>
            </w:pPr>
            <w:r>
              <w:t>22</w:t>
            </w:r>
          </w:p>
        </w:tc>
        <w:tc>
          <w:tcPr>
            <w:tcW w:w="923" w:type="dxa"/>
          </w:tcPr>
          <w:p w14:paraId="3136FD8C" w14:textId="1D99A8A6" w:rsidR="001B58EF" w:rsidRDefault="003B109A" w:rsidP="005E7A85">
            <w:pPr>
              <w:jc w:val="both"/>
            </w:pPr>
            <w:r>
              <w:t>18</w:t>
            </w:r>
          </w:p>
        </w:tc>
        <w:tc>
          <w:tcPr>
            <w:tcW w:w="3329" w:type="dxa"/>
          </w:tcPr>
          <w:p w14:paraId="25A9C14C" w14:textId="103A8F72" w:rsidR="001B58EF" w:rsidRDefault="001B58EF" w:rsidP="005E7A85">
            <w:pPr>
              <w:jc w:val="both"/>
            </w:pPr>
            <w:r>
              <w:t xml:space="preserve">All outflow rates measured. Steady flow rate established at </w:t>
            </w:r>
            <w:r w:rsidR="003B109A">
              <w:t>17</w:t>
            </w:r>
            <w:r>
              <w:t>m3/hr. 3m3/hr upper outlet and 1</w:t>
            </w:r>
            <w:r w:rsidR="003B109A">
              <w:t>5</w:t>
            </w:r>
            <w:r>
              <w:t>m3/hr lower outlet.</w:t>
            </w:r>
          </w:p>
        </w:tc>
      </w:tr>
      <w:tr w:rsidR="003B109A" w14:paraId="1F4A56C7" w14:textId="77777777" w:rsidTr="00CB32BF">
        <w:tc>
          <w:tcPr>
            <w:tcW w:w="1450" w:type="dxa"/>
          </w:tcPr>
          <w:p w14:paraId="6DE8802B" w14:textId="2BB47AFA" w:rsidR="003B109A" w:rsidRDefault="003B109A" w:rsidP="005E7A85">
            <w:pPr>
              <w:jc w:val="both"/>
            </w:pPr>
            <w:r>
              <w:t>2:35 PM</w:t>
            </w:r>
          </w:p>
        </w:tc>
        <w:tc>
          <w:tcPr>
            <w:tcW w:w="1296" w:type="dxa"/>
          </w:tcPr>
          <w:p w14:paraId="0B89D1E8" w14:textId="77777777" w:rsidR="003B109A" w:rsidRDefault="003B109A" w:rsidP="005E7A85">
            <w:pPr>
              <w:jc w:val="both"/>
            </w:pPr>
            <w:r>
              <w:t>-</w:t>
            </w:r>
          </w:p>
        </w:tc>
        <w:tc>
          <w:tcPr>
            <w:tcW w:w="1076" w:type="dxa"/>
          </w:tcPr>
          <w:p w14:paraId="4146747E" w14:textId="699BA921" w:rsidR="003B109A" w:rsidRDefault="003B109A" w:rsidP="005E7A85">
            <w:pPr>
              <w:jc w:val="both"/>
            </w:pPr>
            <w:r w:rsidRPr="00397C9F">
              <w:t>18</w:t>
            </w:r>
          </w:p>
        </w:tc>
        <w:tc>
          <w:tcPr>
            <w:tcW w:w="940" w:type="dxa"/>
          </w:tcPr>
          <w:p w14:paraId="46EFDCFD" w14:textId="65321FBB" w:rsidR="003B109A" w:rsidRDefault="003B109A" w:rsidP="005E7A85">
            <w:pPr>
              <w:jc w:val="both"/>
            </w:pPr>
            <w:r>
              <w:t>19</w:t>
            </w:r>
          </w:p>
        </w:tc>
        <w:tc>
          <w:tcPr>
            <w:tcW w:w="768" w:type="dxa"/>
          </w:tcPr>
          <w:p w14:paraId="7AFDC03B" w14:textId="4986A8D2" w:rsidR="003B109A" w:rsidRDefault="003B109A" w:rsidP="005E7A85">
            <w:pPr>
              <w:jc w:val="both"/>
            </w:pPr>
            <w:r>
              <w:t>22</w:t>
            </w:r>
          </w:p>
        </w:tc>
        <w:tc>
          <w:tcPr>
            <w:tcW w:w="923" w:type="dxa"/>
          </w:tcPr>
          <w:p w14:paraId="73C48DF8" w14:textId="3BCDB3BA" w:rsidR="003B109A" w:rsidRDefault="003B109A" w:rsidP="005E7A85">
            <w:pPr>
              <w:jc w:val="both"/>
            </w:pPr>
            <w:r>
              <w:t>18</w:t>
            </w:r>
          </w:p>
        </w:tc>
        <w:tc>
          <w:tcPr>
            <w:tcW w:w="3329" w:type="dxa"/>
          </w:tcPr>
          <w:p w14:paraId="56874AB8" w14:textId="77777777" w:rsidR="003B109A" w:rsidRDefault="003B109A" w:rsidP="005E7A85">
            <w:pPr>
              <w:jc w:val="both"/>
            </w:pPr>
            <w:r>
              <w:t>Steady flow</w:t>
            </w:r>
          </w:p>
        </w:tc>
      </w:tr>
      <w:tr w:rsidR="003B109A" w14:paraId="08F32B3B" w14:textId="77777777" w:rsidTr="00CB32BF">
        <w:tc>
          <w:tcPr>
            <w:tcW w:w="1450" w:type="dxa"/>
          </w:tcPr>
          <w:p w14:paraId="01EFD348" w14:textId="6ACFE07D" w:rsidR="003B109A" w:rsidRDefault="003B109A" w:rsidP="005E7A85">
            <w:pPr>
              <w:jc w:val="both"/>
            </w:pPr>
            <w:r>
              <w:t>3:00PM</w:t>
            </w:r>
          </w:p>
        </w:tc>
        <w:tc>
          <w:tcPr>
            <w:tcW w:w="1296" w:type="dxa"/>
          </w:tcPr>
          <w:p w14:paraId="68893377" w14:textId="77777777" w:rsidR="003B109A" w:rsidRDefault="003B109A" w:rsidP="005E7A85">
            <w:pPr>
              <w:jc w:val="both"/>
            </w:pPr>
            <w:r>
              <w:t>-</w:t>
            </w:r>
          </w:p>
        </w:tc>
        <w:tc>
          <w:tcPr>
            <w:tcW w:w="1076" w:type="dxa"/>
          </w:tcPr>
          <w:p w14:paraId="728852EB" w14:textId="07625169" w:rsidR="003B109A" w:rsidRDefault="003B109A" w:rsidP="005E7A85">
            <w:pPr>
              <w:jc w:val="both"/>
            </w:pPr>
            <w:r w:rsidRPr="00397C9F">
              <w:t>18</w:t>
            </w:r>
          </w:p>
        </w:tc>
        <w:tc>
          <w:tcPr>
            <w:tcW w:w="940" w:type="dxa"/>
          </w:tcPr>
          <w:p w14:paraId="72E1E76C" w14:textId="77777777" w:rsidR="003B109A" w:rsidRDefault="003B109A" w:rsidP="005E7A85">
            <w:pPr>
              <w:jc w:val="both"/>
            </w:pPr>
            <w:r>
              <w:t>20</w:t>
            </w:r>
          </w:p>
        </w:tc>
        <w:tc>
          <w:tcPr>
            <w:tcW w:w="768" w:type="dxa"/>
          </w:tcPr>
          <w:p w14:paraId="5F78035B" w14:textId="435CD0D3" w:rsidR="003B109A" w:rsidRDefault="003B109A" w:rsidP="005E7A85">
            <w:pPr>
              <w:jc w:val="both"/>
            </w:pPr>
            <w:r>
              <w:t>25</w:t>
            </w:r>
          </w:p>
        </w:tc>
        <w:tc>
          <w:tcPr>
            <w:tcW w:w="923" w:type="dxa"/>
          </w:tcPr>
          <w:p w14:paraId="1A25B445" w14:textId="61C45C4D" w:rsidR="003B109A" w:rsidRDefault="003B109A" w:rsidP="005E7A85">
            <w:pPr>
              <w:jc w:val="both"/>
            </w:pPr>
            <w:r>
              <w:t>18</w:t>
            </w:r>
          </w:p>
        </w:tc>
        <w:tc>
          <w:tcPr>
            <w:tcW w:w="3329" w:type="dxa"/>
          </w:tcPr>
          <w:p w14:paraId="3381785C" w14:textId="77777777" w:rsidR="003B109A" w:rsidRDefault="003B109A" w:rsidP="005E7A85">
            <w:pPr>
              <w:jc w:val="both"/>
            </w:pPr>
            <w:r>
              <w:t>Steady flow</w:t>
            </w:r>
          </w:p>
        </w:tc>
      </w:tr>
      <w:tr w:rsidR="003B109A" w14:paraId="6B0CBBCE" w14:textId="77777777" w:rsidTr="00CB32BF">
        <w:tc>
          <w:tcPr>
            <w:tcW w:w="1450" w:type="dxa"/>
          </w:tcPr>
          <w:p w14:paraId="73CE26AF" w14:textId="4941C5D7" w:rsidR="003B109A" w:rsidRDefault="003B109A" w:rsidP="005E7A85">
            <w:pPr>
              <w:jc w:val="both"/>
            </w:pPr>
            <w:r>
              <w:t>3:30PM</w:t>
            </w:r>
          </w:p>
        </w:tc>
        <w:tc>
          <w:tcPr>
            <w:tcW w:w="1296" w:type="dxa"/>
          </w:tcPr>
          <w:p w14:paraId="46AF06E1" w14:textId="77777777" w:rsidR="003B109A" w:rsidRDefault="003B109A" w:rsidP="005E7A85">
            <w:pPr>
              <w:jc w:val="both"/>
            </w:pPr>
            <w:r>
              <w:t>-</w:t>
            </w:r>
          </w:p>
        </w:tc>
        <w:tc>
          <w:tcPr>
            <w:tcW w:w="1076" w:type="dxa"/>
          </w:tcPr>
          <w:p w14:paraId="43A7B097" w14:textId="7C64E347" w:rsidR="003B109A" w:rsidRDefault="003B109A" w:rsidP="005E7A85">
            <w:pPr>
              <w:jc w:val="both"/>
            </w:pPr>
            <w:r w:rsidRPr="00397C9F">
              <w:t>18</w:t>
            </w:r>
          </w:p>
        </w:tc>
        <w:tc>
          <w:tcPr>
            <w:tcW w:w="940" w:type="dxa"/>
          </w:tcPr>
          <w:p w14:paraId="132E7C4E" w14:textId="4C86637A" w:rsidR="003B109A" w:rsidRDefault="003B109A" w:rsidP="005E7A85">
            <w:pPr>
              <w:jc w:val="both"/>
            </w:pPr>
            <w:r>
              <w:t>20</w:t>
            </w:r>
          </w:p>
        </w:tc>
        <w:tc>
          <w:tcPr>
            <w:tcW w:w="768" w:type="dxa"/>
          </w:tcPr>
          <w:p w14:paraId="796381F1" w14:textId="7F7E03DE" w:rsidR="003B109A" w:rsidRDefault="003B109A" w:rsidP="005E7A85">
            <w:pPr>
              <w:jc w:val="both"/>
            </w:pPr>
            <w:r>
              <w:t>25</w:t>
            </w:r>
          </w:p>
        </w:tc>
        <w:tc>
          <w:tcPr>
            <w:tcW w:w="923" w:type="dxa"/>
          </w:tcPr>
          <w:p w14:paraId="797CF0EF" w14:textId="70EEEEF0" w:rsidR="003B109A" w:rsidRDefault="003B109A" w:rsidP="005E7A85">
            <w:pPr>
              <w:jc w:val="both"/>
            </w:pPr>
            <w:r>
              <w:t>18</w:t>
            </w:r>
          </w:p>
        </w:tc>
        <w:tc>
          <w:tcPr>
            <w:tcW w:w="3329" w:type="dxa"/>
          </w:tcPr>
          <w:p w14:paraId="493400BA" w14:textId="77777777" w:rsidR="003B109A" w:rsidRDefault="003B109A" w:rsidP="005E7A85">
            <w:pPr>
              <w:jc w:val="both"/>
            </w:pPr>
            <w:r w:rsidRPr="00C20262">
              <w:t>Steady flow</w:t>
            </w:r>
          </w:p>
        </w:tc>
      </w:tr>
      <w:tr w:rsidR="003B109A" w14:paraId="3998848E" w14:textId="77777777" w:rsidTr="00CB32BF">
        <w:tc>
          <w:tcPr>
            <w:tcW w:w="1450" w:type="dxa"/>
          </w:tcPr>
          <w:p w14:paraId="0B13A3D2" w14:textId="77777777" w:rsidR="003B109A" w:rsidRDefault="003B109A" w:rsidP="005E7A85">
            <w:pPr>
              <w:jc w:val="both"/>
            </w:pPr>
            <w:r w:rsidRPr="005C36FD">
              <w:t>4:</w:t>
            </w:r>
            <w:r>
              <w:t>1</w:t>
            </w:r>
            <w:r w:rsidRPr="005C36FD">
              <w:t>0PM</w:t>
            </w:r>
          </w:p>
        </w:tc>
        <w:tc>
          <w:tcPr>
            <w:tcW w:w="1296" w:type="dxa"/>
          </w:tcPr>
          <w:p w14:paraId="0B806E02" w14:textId="77777777" w:rsidR="003B109A" w:rsidRDefault="003B109A" w:rsidP="005E7A85">
            <w:pPr>
              <w:jc w:val="both"/>
            </w:pPr>
            <w:r w:rsidRPr="005C36FD">
              <w:t>-</w:t>
            </w:r>
          </w:p>
        </w:tc>
        <w:tc>
          <w:tcPr>
            <w:tcW w:w="1076" w:type="dxa"/>
          </w:tcPr>
          <w:p w14:paraId="5908F77A" w14:textId="2C4A5128" w:rsidR="003B109A" w:rsidRDefault="003B109A" w:rsidP="005E7A85">
            <w:pPr>
              <w:jc w:val="both"/>
            </w:pPr>
            <w:r w:rsidRPr="00397C9F">
              <w:t>18</w:t>
            </w:r>
          </w:p>
        </w:tc>
        <w:tc>
          <w:tcPr>
            <w:tcW w:w="940" w:type="dxa"/>
          </w:tcPr>
          <w:p w14:paraId="480AD85D" w14:textId="77651C72" w:rsidR="003B109A" w:rsidRDefault="003B109A" w:rsidP="005E7A85">
            <w:pPr>
              <w:jc w:val="both"/>
            </w:pPr>
            <w:r>
              <w:t>20</w:t>
            </w:r>
          </w:p>
        </w:tc>
        <w:tc>
          <w:tcPr>
            <w:tcW w:w="768" w:type="dxa"/>
          </w:tcPr>
          <w:p w14:paraId="631B47D7" w14:textId="77777777" w:rsidR="003B109A" w:rsidRDefault="003B109A" w:rsidP="005E7A85">
            <w:pPr>
              <w:jc w:val="both"/>
            </w:pPr>
            <w:r>
              <w:t>25</w:t>
            </w:r>
          </w:p>
        </w:tc>
        <w:tc>
          <w:tcPr>
            <w:tcW w:w="923" w:type="dxa"/>
          </w:tcPr>
          <w:p w14:paraId="289FFE11" w14:textId="28CF1F86" w:rsidR="003B109A" w:rsidRDefault="003B109A" w:rsidP="005E7A85">
            <w:pPr>
              <w:jc w:val="both"/>
            </w:pPr>
            <w:r>
              <w:t>18</w:t>
            </w:r>
          </w:p>
        </w:tc>
        <w:tc>
          <w:tcPr>
            <w:tcW w:w="3329" w:type="dxa"/>
          </w:tcPr>
          <w:p w14:paraId="1CE2886D" w14:textId="77777777" w:rsidR="003B109A" w:rsidRDefault="003B109A" w:rsidP="005E7A85">
            <w:pPr>
              <w:jc w:val="both"/>
            </w:pPr>
            <w:r w:rsidRPr="00C20262">
              <w:t>Steady flow</w:t>
            </w:r>
          </w:p>
        </w:tc>
      </w:tr>
      <w:tr w:rsidR="003B109A" w14:paraId="24929D04" w14:textId="77777777" w:rsidTr="00CB32BF">
        <w:tc>
          <w:tcPr>
            <w:tcW w:w="1450" w:type="dxa"/>
          </w:tcPr>
          <w:p w14:paraId="2B2215F3" w14:textId="77777777" w:rsidR="003B109A" w:rsidRPr="005C36FD" w:rsidRDefault="003B109A" w:rsidP="005E7A85">
            <w:pPr>
              <w:jc w:val="both"/>
            </w:pPr>
            <w:r w:rsidRPr="005C36FD">
              <w:t>4:</w:t>
            </w:r>
            <w:r>
              <w:t>2</w:t>
            </w:r>
            <w:r w:rsidRPr="005C36FD">
              <w:t>0PM</w:t>
            </w:r>
          </w:p>
        </w:tc>
        <w:tc>
          <w:tcPr>
            <w:tcW w:w="1296" w:type="dxa"/>
          </w:tcPr>
          <w:p w14:paraId="55B0E75D" w14:textId="77777777" w:rsidR="003B109A" w:rsidRPr="005C36FD" w:rsidRDefault="003B109A" w:rsidP="005E7A85">
            <w:pPr>
              <w:jc w:val="both"/>
            </w:pPr>
            <w:r w:rsidRPr="005C36FD">
              <w:t>-</w:t>
            </w:r>
          </w:p>
        </w:tc>
        <w:tc>
          <w:tcPr>
            <w:tcW w:w="1076" w:type="dxa"/>
          </w:tcPr>
          <w:p w14:paraId="7EA8BDB0" w14:textId="4F1ECB36" w:rsidR="003B109A" w:rsidRPr="005C36FD" w:rsidRDefault="003B109A" w:rsidP="005E7A85">
            <w:pPr>
              <w:jc w:val="both"/>
            </w:pPr>
            <w:r w:rsidRPr="00397C9F">
              <w:t>18</w:t>
            </w:r>
          </w:p>
        </w:tc>
        <w:tc>
          <w:tcPr>
            <w:tcW w:w="940" w:type="dxa"/>
          </w:tcPr>
          <w:p w14:paraId="2A820026" w14:textId="29CDEEC3" w:rsidR="003B109A" w:rsidRPr="005C36FD" w:rsidRDefault="003B109A" w:rsidP="005E7A85">
            <w:pPr>
              <w:jc w:val="both"/>
            </w:pPr>
            <w:r>
              <w:t>20</w:t>
            </w:r>
          </w:p>
        </w:tc>
        <w:tc>
          <w:tcPr>
            <w:tcW w:w="768" w:type="dxa"/>
          </w:tcPr>
          <w:p w14:paraId="584C8B58" w14:textId="77777777" w:rsidR="003B109A" w:rsidRDefault="003B109A" w:rsidP="005E7A85">
            <w:pPr>
              <w:jc w:val="both"/>
            </w:pPr>
            <w:r>
              <w:t>25</w:t>
            </w:r>
          </w:p>
        </w:tc>
        <w:tc>
          <w:tcPr>
            <w:tcW w:w="923" w:type="dxa"/>
          </w:tcPr>
          <w:p w14:paraId="0B8A8B22" w14:textId="6D1BE1F0" w:rsidR="003B109A" w:rsidRPr="005C36FD" w:rsidRDefault="003B109A" w:rsidP="005E7A85">
            <w:pPr>
              <w:jc w:val="both"/>
            </w:pPr>
            <w:r>
              <w:t>18</w:t>
            </w:r>
          </w:p>
        </w:tc>
        <w:tc>
          <w:tcPr>
            <w:tcW w:w="3329" w:type="dxa"/>
          </w:tcPr>
          <w:p w14:paraId="5D085ADC" w14:textId="77777777" w:rsidR="003B109A" w:rsidRDefault="003B109A" w:rsidP="005E7A85">
            <w:pPr>
              <w:jc w:val="both"/>
            </w:pPr>
            <w:r w:rsidRPr="00C20262">
              <w:t>Steady flow</w:t>
            </w:r>
          </w:p>
        </w:tc>
      </w:tr>
      <w:tr w:rsidR="003B109A" w14:paraId="7F6C5947" w14:textId="77777777" w:rsidTr="00CB32BF">
        <w:tc>
          <w:tcPr>
            <w:tcW w:w="1450" w:type="dxa"/>
          </w:tcPr>
          <w:p w14:paraId="279E55EE" w14:textId="77777777" w:rsidR="003B109A" w:rsidRPr="005C36FD" w:rsidRDefault="003B109A" w:rsidP="005E7A85">
            <w:pPr>
              <w:jc w:val="both"/>
            </w:pPr>
            <w:r w:rsidRPr="005C36FD">
              <w:t>4:</w:t>
            </w:r>
            <w:r>
              <w:t>3</w:t>
            </w:r>
            <w:r w:rsidRPr="005C36FD">
              <w:t>0PM</w:t>
            </w:r>
          </w:p>
        </w:tc>
        <w:tc>
          <w:tcPr>
            <w:tcW w:w="1296" w:type="dxa"/>
          </w:tcPr>
          <w:p w14:paraId="00535D23" w14:textId="77777777" w:rsidR="003B109A" w:rsidRPr="005C36FD" w:rsidRDefault="003B109A" w:rsidP="005E7A85">
            <w:pPr>
              <w:jc w:val="both"/>
            </w:pPr>
            <w:r w:rsidRPr="005C36FD">
              <w:t>-</w:t>
            </w:r>
          </w:p>
        </w:tc>
        <w:tc>
          <w:tcPr>
            <w:tcW w:w="1076" w:type="dxa"/>
          </w:tcPr>
          <w:p w14:paraId="1928BABE" w14:textId="5D6CAB99" w:rsidR="003B109A" w:rsidRPr="005C36FD" w:rsidRDefault="003B109A" w:rsidP="005E7A85">
            <w:pPr>
              <w:jc w:val="both"/>
            </w:pPr>
            <w:r w:rsidRPr="00397C9F">
              <w:t>18</w:t>
            </w:r>
          </w:p>
        </w:tc>
        <w:tc>
          <w:tcPr>
            <w:tcW w:w="940" w:type="dxa"/>
          </w:tcPr>
          <w:p w14:paraId="4A90D940" w14:textId="5D575016" w:rsidR="003B109A" w:rsidRPr="005C36FD" w:rsidRDefault="003B109A" w:rsidP="005E7A85">
            <w:pPr>
              <w:jc w:val="both"/>
            </w:pPr>
            <w:r>
              <w:t>20</w:t>
            </w:r>
          </w:p>
        </w:tc>
        <w:tc>
          <w:tcPr>
            <w:tcW w:w="768" w:type="dxa"/>
          </w:tcPr>
          <w:p w14:paraId="31EB465F" w14:textId="77777777" w:rsidR="003B109A" w:rsidRDefault="003B109A" w:rsidP="005E7A85">
            <w:pPr>
              <w:jc w:val="both"/>
            </w:pPr>
            <w:r>
              <w:t>25</w:t>
            </w:r>
          </w:p>
        </w:tc>
        <w:tc>
          <w:tcPr>
            <w:tcW w:w="923" w:type="dxa"/>
          </w:tcPr>
          <w:p w14:paraId="29F77990" w14:textId="5C0F5A6C" w:rsidR="003B109A" w:rsidRPr="005C36FD" w:rsidRDefault="003B109A" w:rsidP="005E7A85">
            <w:pPr>
              <w:jc w:val="both"/>
            </w:pPr>
            <w:r>
              <w:t>18</w:t>
            </w:r>
          </w:p>
        </w:tc>
        <w:tc>
          <w:tcPr>
            <w:tcW w:w="3329" w:type="dxa"/>
          </w:tcPr>
          <w:p w14:paraId="15FF54FE" w14:textId="77777777" w:rsidR="003B109A" w:rsidRDefault="003B109A" w:rsidP="005E7A85">
            <w:pPr>
              <w:jc w:val="both"/>
            </w:pPr>
            <w:r w:rsidRPr="00C20262">
              <w:t>Steady flow</w:t>
            </w:r>
            <w:r>
              <w:t xml:space="preserve"> – desired level of turbidity wasn’t achieved.</w:t>
            </w:r>
          </w:p>
        </w:tc>
      </w:tr>
      <w:tr w:rsidR="003B109A" w14:paraId="2CBE33C6" w14:textId="77777777" w:rsidTr="00CB32BF">
        <w:tc>
          <w:tcPr>
            <w:tcW w:w="1450" w:type="dxa"/>
          </w:tcPr>
          <w:p w14:paraId="7AAA0428" w14:textId="77777777" w:rsidR="003B109A" w:rsidRPr="005C36FD" w:rsidRDefault="003B109A" w:rsidP="005E7A85">
            <w:pPr>
              <w:jc w:val="both"/>
            </w:pPr>
            <w:r>
              <w:t>5:00 PM</w:t>
            </w:r>
          </w:p>
        </w:tc>
        <w:tc>
          <w:tcPr>
            <w:tcW w:w="1296" w:type="dxa"/>
          </w:tcPr>
          <w:p w14:paraId="676E6D09" w14:textId="00C50445" w:rsidR="003B109A" w:rsidRPr="005C36FD" w:rsidRDefault="003B109A" w:rsidP="005E7A85">
            <w:pPr>
              <w:jc w:val="both"/>
            </w:pPr>
            <w:r w:rsidRPr="00AE39E7">
              <w:t>60</w:t>
            </w:r>
          </w:p>
        </w:tc>
        <w:tc>
          <w:tcPr>
            <w:tcW w:w="1076" w:type="dxa"/>
          </w:tcPr>
          <w:p w14:paraId="1259F1E0" w14:textId="71348386" w:rsidR="003B109A" w:rsidRPr="005C36FD" w:rsidRDefault="003B109A" w:rsidP="005E7A85">
            <w:pPr>
              <w:jc w:val="both"/>
            </w:pPr>
            <w:r w:rsidRPr="00397C9F">
              <w:t>18</w:t>
            </w:r>
          </w:p>
        </w:tc>
        <w:tc>
          <w:tcPr>
            <w:tcW w:w="940" w:type="dxa"/>
          </w:tcPr>
          <w:p w14:paraId="1FA0DEAA" w14:textId="6B1E5720" w:rsidR="003B109A" w:rsidRPr="005C36FD" w:rsidRDefault="003B109A" w:rsidP="005E7A85">
            <w:pPr>
              <w:jc w:val="both"/>
            </w:pPr>
            <w:r>
              <w:t>20</w:t>
            </w:r>
          </w:p>
        </w:tc>
        <w:tc>
          <w:tcPr>
            <w:tcW w:w="768" w:type="dxa"/>
          </w:tcPr>
          <w:p w14:paraId="798AF3C0" w14:textId="77777777" w:rsidR="003B109A" w:rsidRDefault="003B109A" w:rsidP="005E7A85">
            <w:pPr>
              <w:jc w:val="both"/>
            </w:pPr>
            <w:r>
              <w:t>25</w:t>
            </w:r>
          </w:p>
        </w:tc>
        <w:tc>
          <w:tcPr>
            <w:tcW w:w="923" w:type="dxa"/>
          </w:tcPr>
          <w:p w14:paraId="62B5FE57" w14:textId="0B628C2F" w:rsidR="003B109A" w:rsidRPr="005C36FD" w:rsidRDefault="003B109A" w:rsidP="005E7A85">
            <w:pPr>
              <w:jc w:val="both"/>
            </w:pPr>
            <w:r>
              <w:t>18</w:t>
            </w:r>
          </w:p>
        </w:tc>
        <w:tc>
          <w:tcPr>
            <w:tcW w:w="3329" w:type="dxa"/>
          </w:tcPr>
          <w:p w14:paraId="59E0244D" w14:textId="77777777" w:rsidR="003B109A" w:rsidRDefault="003B109A" w:rsidP="005E7A85">
            <w:pPr>
              <w:jc w:val="both"/>
            </w:pPr>
            <w:r>
              <w:t>-Raw water turbidity remained at 60</w:t>
            </w:r>
          </w:p>
          <w:p w14:paraId="7AEB3787" w14:textId="12F4A122" w:rsidR="003B109A" w:rsidRDefault="003B109A" w:rsidP="005E7A85">
            <w:pPr>
              <w:jc w:val="both"/>
            </w:pPr>
            <w:r>
              <w:t>- the water in the tank was left full for turbidity test in the morning</w:t>
            </w:r>
          </w:p>
        </w:tc>
      </w:tr>
      <w:tr w:rsidR="00D66A24" w14:paraId="516D1B6E" w14:textId="77777777" w:rsidTr="00CB32BF">
        <w:tc>
          <w:tcPr>
            <w:tcW w:w="1450" w:type="dxa"/>
          </w:tcPr>
          <w:p w14:paraId="1FCBC689" w14:textId="653BC7D9" w:rsidR="00D66A24" w:rsidRPr="00B87B28" w:rsidRDefault="00D66A24" w:rsidP="005E7A85">
            <w:pPr>
              <w:jc w:val="both"/>
              <w:rPr>
                <w:color w:val="FF0000"/>
              </w:rPr>
            </w:pPr>
            <w:r w:rsidRPr="00B87B28">
              <w:rPr>
                <w:color w:val="FF0000"/>
              </w:rPr>
              <w:t>9:00Am next day – 20</w:t>
            </w:r>
            <w:r w:rsidRPr="00B87B28">
              <w:rPr>
                <w:color w:val="FF0000"/>
                <w:vertAlign w:val="superscript"/>
              </w:rPr>
              <w:t>th</w:t>
            </w:r>
            <w:r w:rsidRPr="00B87B28">
              <w:rPr>
                <w:color w:val="FF0000"/>
              </w:rPr>
              <w:t xml:space="preserve"> April</w:t>
            </w:r>
          </w:p>
        </w:tc>
        <w:tc>
          <w:tcPr>
            <w:tcW w:w="1296" w:type="dxa"/>
          </w:tcPr>
          <w:p w14:paraId="15C8F60E" w14:textId="77777777" w:rsidR="00D66A24" w:rsidRPr="00B87B28" w:rsidRDefault="00D66A24" w:rsidP="005E7A85">
            <w:pPr>
              <w:jc w:val="both"/>
              <w:rPr>
                <w:color w:val="FF0000"/>
              </w:rPr>
            </w:pPr>
          </w:p>
          <w:p w14:paraId="678C36CE" w14:textId="59942E75" w:rsidR="00D66A24" w:rsidRPr="00B87B28" w:rsidRDefault="00D66A24" w:rsidP="005E7A85">
            <w:pPr>
              <w:jc w:val="both"/>
              <w:rPr>
                <w:color w:val="FF0000"/>
              </w:rPr>
            </w:pPr>
            <w:r w:rsidRPr="00B87B28">
              <w:rPr>
                <w:color w:val="FF0000"/>
              </w:rPr>
              <w:t>-</w:t>
            </w:r>
          </w:p>
        </w:tc>
        <w:tc>
          <w:tcPr>
            <w:tcW w:w="1076" w:type="dxa"/>
          </w:tcPr>
          <w:p w14:paraId="091F7027" w14:textId="416ECB2A" w:rsidR="00D66A24" w:rsidRPr="00B87B28" w:rsidRDefault="00D66A24" w:rsidP="005E7A85">
            <w:pPr>
              <w:jc w:val="both"/>
              <w:rPr>
                <w:color w:val="FF0000"/>
              </w:rPr>
            </w:pPr>
            <w:r w:rsidRPr="00B87B28">
              <w:rPr>
                <w:color w:val="FF0000"/>
              </w:rPr>
              <w:t>-</w:t>
            </w:r>
          </w:p>
        </w:tc>
        <w:tc>
          <w:tcPr>
            <w:tcW w:w="1708" w:type="dxa"/>
            <w:gridSpan w:val="2"/>
          </w:tcPr>
          <w:p w14:paraId="68EF1A07" w14:textId="77777777" w:rsidR="00D66A24" w:rsidRPr="00B87B28" w:rsidRDefault="00D66A24" w:rsidP="005E7A85">
            <w:pPr>
              <w:jc w:val="both"/>
              <w:rPr>
                <w:color w:val="FF0000"/>
              </w:rPr>
            </w:pPr>
          </w:p>
          <w:p w14:paraId="2404F689" w14:textId="48671397" w:rsidR="00D66A24" w:rsidRPr="00B87B28" w:rsidRDefault="002C3926" w:rsidP="005E7A85">
            <w:pPr>
              <w:jc w:val="both"/>
              <w:rPr>
                <w:color w:val="FF0000"/>
              </w:rPr>
            </w:pPr>
            <w:r w:rsidRPr="00B87B28">
              <w:rPr>
                <w:color w:val="FF0000"/>
              </w:rPr>
              <w:t>15 at top of the tank</w:t>
            </w:r>
          </w:p>
        </w:tc>
        <w:tc>
          <w:tcPr>
            <w:tcW w:w="923" w:type="dxa"/>
          </w:tcPr>
          <w:p w14:paraId="252821EC" w14:textId="77777777" w:rsidR="00D66A24" w:rsidRPr="00B87B28" w:rsidRDefault="00D66A24" w:rsidP="005E7A85">
            <w:pPr>
              <w:jc w:val="both"/>
              <w:rPr>
                <w:color w:val="FF0000"/>
              </w:rPr>
            </w:pPr>
          </w:p>
          <w:p w14:paraId="6D7299EB" w14:textId="0FAA2285" w:rsidR="00D66A24" w:rsidRPr="00B87B28" w:rsidRDefault="00D66A24" w:rsidP="005E7A85">
            <w:pPr>
              <w:jc w:val="both"/>
              <w:rPr>
                <w:color w:val="FF0000"/>
              </w:rPr>
            </w:pPr>
            <w:r w:rsidRPr="00B87B28">
              <w:rPr>
                <w:color w:val="FF0000"/>
              </w:rPr>
              <w:t>-</w:t>
            </w:r>
          </w:p>
        </w:tc>
        <w:tc>
          <w:tcPr>
            <w:tcW w:w="3329" w:type="dxa"/>
          </w:tcPr>
          <w:p w14:paraId="6087B665" w14:textId="70B91E40" w:rsidR="00D66A24" w:rsidRPr="00B87B28" w:rsidRDefault="00D66A24" w:rsidP="005E7A85">
            <w:pPr>
              <w:jc w:val="both"/>
              <w:rPr>
                <w:color w:val="FF0000"/>
              </w:rPr>
            </w:pPr>
            <w:r w:rsidRPr="00B87B28">
              <w:rPr>
                <w:color w:val="FF0000"/>
              </w:rPr>
              <w:t xml:space="preserve">- </w:t>
            </w:r>
            <w:r w:rsidR="002C3926" w:rsidRPr="00B87B28">
              <w:rPr>
                <w:color w:val="FF0000"/>
              </w:rPr>
              <w:t>A</w:t>
            </w:r>
            <w:r w:rsidRPr="00B87B28">
              <w:rPr>
                <w:color w:val="FF0000"/>
              </w:rPr>
              <w:t>fter 15hrs storage in the lamella tanks</w:t>
            </w:r>
            <w:r w:rsidR="002C3926" w:rsidRPr="00B87B28">
              <w:rPr>
                <w:color w:val="FF0000"/>
              </w:rPr>
              <w:t xml:space="preserve">, turbidity </w:t>
            </w:r>
            <w:r w:rsidR="00B87B28" w:rsidRPr="00B87B28">
              <w:rPr>
                <w:color w:val="FF0000"/>
              </w:rPr>
              <w:t>reduction remains</w:t>
            </w:r>
            <w:r w:rsidR="002C3926" w:rsidRPr="00B87B28">
              <w:rPr>
                <w:color w:val="FF0000"/>
              </w:rPr>
              <w:t xml:space="preserve"> more than </w:t>
            </w:r>
            <w:r w:rsidR="00B87B28" w:rsidRPr="00B87B28">
              <w:rPr>
                <w:color w:val="FF0000"/>
              </w:rPr>
              <w:t xml:space="preserve">the </w:t>
            </w:r>
            <w:r w:rsidR="002C3926" w:rsidRPr="00B87B28">
              <w:rPr>
                <w:color w:val="FF0000"/>
              </w:rPr>
              <w:t>desirable level.</w:t>
            </w:r>
          </w:p>
        </w:tc>
      </w:tr>
    </w:tbl>
    <w:p w14:paraId="5BB79CC8" w14:textId="2471E2E3" w:rsidR="009B451A" w:rsidRDefault="009B451A" w:rsidP="005E7A85">
      <w:pPr>
        <w:jc w:val="both"/>
      </w:pPr>
    </w:p>
    <w:p w14:paraId="3DD635FF" w14:textId="01C831B0" w:rsidR="00B47427" w:rsidRPr="00D577CF" w:rsidRDefault="00B47427" w:rsidP="00BA4012">
      <w:pPr>
        <w:pStyle w:val="Heading1"/>
      </w:pPr>
      <w:bookmarkStart w:id="11" w:name="_Toc74570635"/>
      <w:r w:rsidRPr="00D577CF">
        <w:t xml:space="preserve">Discussions </w:t>
      </w:r>
      <w:r>
        <w:t>on Test Findings &amp;</w:t>
      </w:r>
      <w:r w:rsidRPr="00D577CF">
        <w:t xml:space="preserve"> Feedbacks</w:t>
      </w:r>
      <w:r>
        <w:t xml:space="preserve"> - </w:t>
      </w:r>
      <w:r w:rsidR="00BA4012">
        <w:t>1</w:t>
      </w:r>
      <w:bookmarkEnd w:id="11"/>
    </w:p>
    <w:p w14:paraId="516417CB" w14:textId="659AF6D1" w:rsidR="00A0470D" w:rsidRDefault="00CF2B61" w:rsidP="005E7A85">
      <w:pPr>
        <w:jc w:val="both"/>
      </w:pPr>
      <w:r>
        <w:t xml:space="preserve">A </w:t>
      </w:r>
      <w:r w:rsidR="008518FC">
        <w:t xml:space="preserve">discussion </w:t>
      </w:r>
      <w:r>
        <w:t xml:space="preserve">was held </w:t>
      </w:r>
      <w:r w:rsidR="008518FC">
        <w:t>with Karl and Brian</w:t>
      </w:r>
      <w:r>
        <w:t xml:space="preserve"> on 19</w:t>
      </w:r>
      <w:r w:rsidRPr="00CF2B61">
        <w:rPr>
          <w:vertAlign w:val="superscript"/>
        </w:rPr>
        <w:t>th</w:t>
      </w:r>
      <w:r>
        <w:t xml:space="preserve"> April 2021 based on the findings of the </w:t>
      </w:r>
      <w:r w:rsidR="00F6372B">
        <w:t>previous three tests</w:t>
      </w:r>
      <w:r>
        <w:t xml:space="preserve"> at different flow rates</w:t>
      </w:r>
      <w:r w:rsidR="008518FC">
        <w:t xml:space="preserve">, </w:t>
      </w:r>
      <w:r w:rsidR="00C34A00">
        <w:t>f</w:t>
      </w:r>
      <w:r w:rsidR="008518FC">
        <w:t>eedbacks were received</w:t>
      </w:r>
      <w:r w:rsidR="00232355">
        <w:t xml:space="preserve"> for further tastings</w:t>
      </w:r>
      <w:r w:rsidR="007950C2">
        <w:t xml:space="preserve">. </w:t>
      </w:r>
      <w:r w:rsidR="00C34A00">
        <w:t xml:space="preserve">The feedbacks </w:t>
      </w:r>
      <w:r w:rsidR="00232355">
        <w:t>include.</w:t>
      </w:r>
      <w:r w:rsidR="00C34A00">
        <w:t xml:space="preserve"> </w:t>
      </w:r>
    </w:p>
    <w:p w14:paraId="3FD417E0" w14:textId="12208CDF" w:rsidR="00A0470D" w:rsidRDefault="00A0470D" w:rsidP="00A0470D">
      <w:pPr>
        <w:pStyle w:val="ListParagraph"/>
        <w:numPr>
          <w:ilvl w:val="0"/>
          <w:numId w:val="1"/>
        </w:numPr>
        <w:jc w:val="both"/>
      </w:pPr>
      <w:r>
        <w:t>F</w:t>
      </w:r>
      <w:r w:rsidR="00C34A00">
        <w:t xml:space="preserve">ill the lamella tank the previous day and start </w:t>
      </w:r>
      <w:r w:rsidR="004545DA">
        <w:t>the</w:t>
      </w:r>
      <w:r w:rsidR="00C34A00">
        <w:t xml:space="preserve"> test </w:t>
      </w:r>
      <w:r w:rsidR="00FF4962">
        <w:t xml:space="preserve">the next day </w:t>
      </w:r>
      <w:r w:rsidR="00C34A00">
        <w:t>with</w:t>
      </w:r>
      <w:r w:rsidR="004545DA">
        <w:t xml:space="preserve"> full tank</w:t>
      </w:r>
      <w:r w:rsidR="00C34A00">
        <w:t xml:space="preserve"> </w:t>
      </w:r>
      <w:r w:rsidR="00FF4962">
        <w:t xml:space="preserve">of </w:t>
      </w:r>
      <w:r w:rsidR="00C34A00">
        <w:t>clear water</w:t>
      </w:r>
      <w:r w:rsidR="00A64B86">
        <w:t xml:space="preserve"> and observe the reaction</w:t>
      </w:r>
      <w:r w:rsidR="00791FC7">
        <w:t xml:space="preserve"> for longer hrs</w:t>
      </w:r>
      <w:r w:rsidR="00C34A00">
        <w:t xml:space="preserve">. </w:t>
      </w:r>
    </w:p>
    <w:p w14:paraId="72D889F4" w14:textId="3901CBD1" w:rsidR="004545DA" w:rsidRDefault="00C34A00" w:rsidP="004545DA">
      <w:pPr>
        <w:pStyle w:val="ListParagraph"/>
        <w:numPr>
          <w:ilvl w:val="0"/>
          <w:numId w:val="1"/>
        </w:numPr>
        <w:jc w:val="both"/>
      </w:pPr>
      <w:r>
        <w:t xml:space="preserve">Run </w:t>
      </w:r>
      <w:ins w:id="12" w:author="Brian McSorley" w:date="2021-06-08T12:56:00Z">
        <w:r w:rsidR="00961B8B">
          <w:t xml:space="preserve">in </w:t>
        </w:r>
      </w:ins>
      <w:r>
        <w:t xml:space="preserve">parallel </w:t>
      </w:r>
      <w:r w:rsidR="004545DA">
        <w:t>on</w:t>
      </w:r>
      <w:r w:rsidR="00FF4962">
        <w:t>e</w:t>
      </w:r>
      <w:r w:rsidR="004545DA">
        <w:t xml:space="preserve"> of the existing T70 tanks (possibly the adjacent tank) </w:t>
      </w:r>
      <w:r>
        <w:t>like</w:t>
      </w:r>
      <w:r w:rsidR="00852895">
        <w:t xml:space="preserve">wise </w:t>
      </w:r>
      <w:r>
        <w:t>and check</w:t>
      </w:r>
      <w:r w:rsidR="004545DA">
        <w:t xml:space="preserve"> and compare</w:t>
      </w:r>
      <w:r>
        <w:t xml:space="preserve"> the changes</w:t>
      </w:r>
      <w:r w:rsidR="005A5DF4">
        <w:t>.</w:t>
      </w:r>
      <w:r w:rsidR="006628DF">
        <w:t xml:space="preserve"> Also compare the performance of both as simpl</w:t>
      </w:r>
      <w:r w:rsidR="00FF4962">
        <w:t>e</w:t>
      </w:r>
      <w:r w:rsidR="006628DF">
        <w:t xml:space="preserve"> sedimentation tank</w:t>
      </w:r>
      <w:r w:rsidR="00FF4962">
        <w:t>s.</w:t>
      </w:r>
      <w:r w:rsidR="006628DF">
        <w:t xml:space="preserve"> </w:t>
      </w:r>
      <w:r w:rsidR="00F340C2">
        <w:t>This will help to check if the lamella tubes installed in the middle of the tank affected the ability of the tank as sedimentation storage.</w:t>
      </w:r>
    </w:p>
    <w:p w14:paraId="1C47B03A" w14:textId="1C03A2A4" w:rsidR="00C34A00" w:rsidRDefault="004545DA" w:rsidP="00427FAA">
      <w:pPr>
        <w:pStyle w:val="ListParagraph"/>
        <w:numPr>
          <w:ilvl w:val="0"/>
          <w:numId w:val="1"/>
        </w:numPr>
        <w:jc w:val="both"/>
      </w:pPr>
      <w:r>
        <w:t xml:space="preserve">Check if there are colour issues in the raw water </w:t>
      </w:r>
      <w:r w:rsidR="00791FC7">
        <w:t xml:space="preserve">- </w:t>
      </w:r>
      <w:r w:rsidR="002970B1">
        <w:t>this is to check if the high turbidity of the effluent not due to the suspended solids or its due to other minerals in the raw water, given the aerators is bypassed.</w:t>
      </w:r>
    </w:p>
    <w:p w14:paraId="5B490397" w14:textId="0BB2B755" w:rsidR="00427FAA" w:rsidRDefault="00216D28" w:rsidP="005E7A85">
      <w:pPr>
        <w:jc w:val="both"/>
      </w:pPr>
      <w:r>
        <w:t xml:space="preserve">To address the feedbacks </w:t>
      </w:r>
      <w:r w:rsidR="00DA7DCF">
        <w:t>step</w:t>
      </w:r>
      <w:r>
        <w:t xml:space="preserve"> by step, </w:t>
      </w:r>
      <w:r w:rsidR="008518FC">
        <w:t xml:space="preserve">arrangements </w:t>
      </w:r>
      <w:r w:rsidR="00DA7DCF">
        <w:t xml:space="preserve">were made </w:t>
      </w:r>
      <w:r>
        <w:t xml:space="preserve">on </w:t>
      </w:r>
      <w:r w:rsidR="008518FC">
        <w:t>to set up a parallel run of similar T70 tanks</w:t>
      </w:r>
      <w:r>
        <w:t xml:space="preserve"> with the lamella tank</w:t>
      </w:r>
      <w:r w:rsidR="008518FC">
        <w:t xml:space="preserve"> except no lamella tubes inside</w:t>
      </w:r>
      <w:r w:rsidR="008D5607">
        <w:t xml:space="preserve"> and the inlet diffuser</w:t>
      </w:r>
      <w:r w:rsidR="008518FC">
        <w:t>.</w:t>
      </w:r>
      <w:r w:rsidR="00CB32BF">
        <w:t xml:space="preserve"> Thus, adjacent T70 tank was connected directly with </w:t>
      </w:r>
      <w:r w:rsidR="00DA7DCF">
        <w:t xml:space="preserve">the source </w:t>
      </w:r>
      <w:r w:rsidR="00CB32BF">
        <w:t>bypassing the aerator</w:t>
      </w:r>
      <w:r w:rsidR="00043B13">
        <w:t xml:space="preserve"> -this involves pipe connection of the tank with the pressure line </w:t>
      </w:r>
      <w:r w:rsidR="00427FAA">
        <w:t>and installation of gate valve to control the flow</w:t>
      </w:r>
      <w:r w:rsidR="008D5607">
        <w:t>.</w:t>
      </w:r>
    </w:p>
    <w:p w14:paraId="30E77109" w14:textId="3C0FB624" w:rsidR="00427FAA" w:rsidRPr="009A09DC" w:rsidRDefault="00427FAA" w:rsidP="00427FAA">
      <w:pPr>
        <w:jc w:val="both"/>
        <w:rPr>
          <w:color w:val="FF0000"/>
        </w:rPr>
      </w:pPr>
      <w:r w:rsidRPr="00043B13">
        <w:rPr>
          <w:color w:val="FF0000"/>
        </w:rPr>
        <w:t>Test Run</w:t>
      </w:r>
      <w:r w:rsidR="009D3297">
        <w:rPr>
          <w:color w:val="FF0000"/>
        </w:rPr>
        <w:t>4</w:t>
      </w:r>
      <w:r w:rsidRPr="00043B13">
        <w:rPr>
          <w:color w:val="FF0000"/>
        </w:rPr>
        <w:t xml:space="preserve"> </w:t>
      </w:r>
    </w:p>
    <w:p w14:paraId="120CBB80" w14:textId="6AC1E6DF" w:rsidR="00E75E03" w:rsidRDefault="00CB32BF" w:rsidP="005E7A85">
      <w:pPr>
        <w:jc w:val="both"/>
      </w:pPr>
      <w:r>
        <w:t>The lamella tank was filled at 35m3/hr with suction side dosing. Similarly, the adjacent T70 tank was filled with similar pumping rate, dosing rate</w:t>
      </w:r>
      <w:r w:rsidR="00043B13">
        <w:t>, raw water turbidity</w:t>
      </w:r>
      <w:r w:rsidR="007F068A">
        <w:t xml:space="preserve"> as the lamella tank</w:t>
      </w:r>
      <w:r>
        <w:t xml:space="preserve">. </w:t>
      </w:r>
      <w:r w:rsidR="007F068A">
        <w:t xml:space="preserve">Once filled, both tanks were then left for </w:t>
      </w:r>
      <w:r w:rsidR="00421396">
        <w:t>settling storge</w:t>
      </w:r>
      <w:r w:rsidR="007F068A">
        <w:t xml:space="preserve"> while</w:t>
      </w:r>
      <w:r>
        <w:t xml:space="preserve"> the turbidity reduction has been monitored with time. See the result in the table below</w:t>
      </w:r>
      <w:r w:rsidR="00427FAA">
        <w:t>.</w:t>
      </w:r>
    </w:p>
    <w:p w14:paraId="38A99868" w14:textId="15E06DE6" w:rsidR="005E7A85" w:rsidRDefault="00CC3313" w:rsidP="0043004A">
      <w:pPr>
        <w:jc w:val="both"/>
      </w:pPr>
      <w:r>
        <w:t xml:space="preserve">Lamella Tank Result </w:t>
      </w:r>
    </w:p>
    <w:tbl>
      <w:tblPr>
        <w:tblStyle w:val="TableGrid"/>
        <w:tblW w:w="6936" w:type="dxa"/>
        <w:tblLook w:val="04A0" w:firstRow="1" w:lastRow="0" w:firstColumn="1" w:lastColumn="0" w:noHBand="0" w:noVBand="1"/>
      </w:tblPr>
      <w:tblGrid>
        <w:gridCol w:w="1502"/>
        <w:gridCol w:w="1328"/>
        <w:gridCol w:w="1276"/>
        <w:gridCol w:w="2830"/>
      </w:tblGrid>
      <w:tr w:rsidR="00742588" w14:paraId="1F323307" w14:textId="77777777" w:rsidTr="00742588">
        <w:tc>
          <w:tcPr>
            <w:tcW w:w="1502" w:type="dxa"/>
          </w:tcPr>
          <w:p w14:paraId="00557CA4" w14:textId="77777777" w:rsidR="00742588" w:rsidRDefault="00742588" w:rsidP="005E7A85">
            <w:pPr>
              <w:jc w:val="both"/>
            </w:pPr>
            <w:r>
              <w:lastRenderedPageBreak/>
              <w:t>Time</w:t>
            </w:r>
          </w:p>
        </w:tc>
        <w:tc>
          <w:tcPr>
            <w:tcW w:w="1328" w:type="dxa"/>
          </w:tcPr>
          <w:p w14:paraId="6A9B615D" w14:textId="77777777" w:rsidR="00742588" w:rsidRDefault="00742588" w:rsidP="005E7A85">
            <w:pPr>
              <w:jc w:val="both"/>
            </w:pPr>
            <w:r>
              <w:t>Influent turbidity, NTU</w:t>
            </w:r>
          </w:p>
        </w:tc>
        <w:tc>
          <w:tcPr>
            <w:tcW w:w="1276" w:type="dxa"/>
          </w:tcPr>
          <w:p w14:paraId="3A15285F" w14:textId="77777777" w:rsidR="00742588" w:rsidRDefault="00742588" w:rsidP="005E7A85">
            <w:pPr>
              <w:jc w:val="both"/>
            </w:pPr>
            <w:r>
              <w:t>Effluent Turbidity, NTU</w:t>
            </w:r>
          </w:p>
        </w:tc>
        <w:tc>
          <w:tcPr>
            <w:tcW w:w="2830" w:type="dxa"/>
          </w:tcPr>
          <w:p w14:paraId="071DD99E" w14:textId="77777777" w:rsidR="00742588" w:rsidRDefault="00742588" w:rsidP="005E7A85">
            <w:pPr>
              <w:jc w:val="both"/>
            </w:pPr>
            <w:r>
              <w:t>Remark</w:t>
            </w:r>
          </w:p>
        </w:tc>
      </w:tr>
      <w:tr w:rsidR="00742588" w14:paraId="135B0DB5" w14:textId="77777777" w:rsidTr="00742588">
        <w:tc>
          <w:tcPr>
            <w:tcW w:w="1502" w:type="dxa"/>
          </w:tcPr>
          <w:p w14:paraId="63DC68F6" w14:textId="3BCCB8AE" w:rsidR="00742588" w:rsidRDefault="00742588" w:rsidP="005E7A85">
            <w:pPr>
              <w:jc w:val="both"/>
            </w:pPr>
            <w:r>
              <w:t>9:40 AM</w:t>
            </w:r>
          </w:p>
        </w:tc>
        <w:tc>
          <w:tcPr>
            <w:tcW w:w="1328" w:type="dxa"/>
          </w:tcPr>
          <w:p w14:paraId="19B381E8" w14:textId="2995D540" w:rsidR="00742588" w:rsidRDefault="00742588" w:rsidP="005E7A85">
            <w:pPr>
              <w:jc w:val="both"/>
            </w:pPr>
            <w:r>
              <w:t>70</w:t>
            </w:r>
          </w:p>
        </w:tc>
        <w:tc>
          <w:tcPr>
            <w:tcW w:w="1276" w:type="dxa"/>
          </w:tcPr>
          <w:p w14:paraId="7C1F728C" w14:textId="17BDA610" w:rsidR="00742588" w:rsidRDefault="008A5222" w:rsidP="005E7A85">
            <w:pPr>
              <w:jc w:val="both"/>
            </w:pPr>
            <w:r>
              <w:t>70</w:t>
            </w:r>
          </w:p>
        </w:tc>
        <w:tc>
          <w:tcPr>
            <w:tcW w:w="2830" w:type="dxa"/>
          </w:tcPr>
          <w:p w14:paraId="3BCBC540" w14:textId="346D9255" w:rsidR="00742588" w:rsidRDefault="00742588" w:rsidP="005E7A85">
            <w:pPr>
              <w:jc w:val="both"/>
            </w:pPr>
            <w:r>
              <w:t xml:space="preserve">Raw water pumping started. </w:t>
            </w:r>
            <w:r w:rsidR="008A5222">
              <w:t>With suction side dosing</w:t>
            </w:r>
          </w:p>
        </w:tc>
      </w:tr>
      <w:tr w:rsidR="00742588" w14:paraId="36567594" w14:textId="77777777" w:rsidTr="00742588">
        <w:tc>
          <w:tcPr>
            <w:tcW w:w="1502" w:type="dxa"/>
          </w:tcPr>
          <w:p w14:paraId="272989FC" w14:textId="06C0515D" w:rsidR="00742588" w:rsidRDefault="00742588" w:rsidP="005E7A85">
            <w:pPr>
              <w:jc w:val="both"/>
            </w:pPr>
            <w:r>
              <w:t>11:42 AM</w:t>
            </w:r>
          </w:p>
        </w:tc>
        <w:tc>
          <w:tcPr>
            <w:tcW w:w="1328" w:type="dxa"/>
          </w:tcPr>
          <w:p w14:paraId="7F9F48FB" w14:textId="3761D6B6" w:rsidR="00742588" w:rsidRDefault="00742588" w:rsidP="005E7A85">
            <w:pPr>
              <w:jc w:val="both"/>
            </w:pPr>
            <w:r>
              <w:t>70</w:t>
            </w:r>
          </w:p>
        </w:tc>
        <w:tc>
          <w:tcPr>
            <w:tcW w:w="1276" w:type="dxa"/>
          </w:tcPr>
          <w:p w14:paraId="053AAAC0" w14:textId="77777777" w:rsidR="00742588" w:rsidRDefault="00742588" w:rsidP="005E7A85">
            <w:pPr>
              <w:jc w:val="both"/>
            </w:pPr>
            <w:r>
              <w:t>70</w:t>
            </w:r>
          </w:p>
        </w:tc>
        <w:tc>
          <w:tcPr>
            <w:tcW w:w="2830" w:type="dxa"/>
          </w:tcPr>
          <w:p w14:paraId="5F32AE52" w14:textId="530E1212" w:rsidR="00742588" w:rsidRDefault="00742588" w:rsidP="005E7A85">
            <w:pPr>
              <w:jc w:val="both"/>
            </w:pPr>
            <w:r>
              <w:t>Tank filled and outflow started at the top outlet</w:t>
            </w:r>
            <w:r w:rsidR="005E7A85">
              <w:t xml:space="preserve">. Pump stopped and left the water for </w:t>
            </w:r>
            <w:r w:rsidR="00667559">
              <w:t>settling</w:t>
            </w:r>
            <w:r w:rsidR="005E7A85">
              <w:t>.</w:t>
            </w:r>
          </w:p>
        </w:tc>
      </w:tr>
      <w:tr w:rsidR="00742588" w14:paraId="5D1F7CC6" w14:textId="77777777" w:rsidTr="00742588">
        <w:tc>
          <w:tcPr>
            <w:tcW w:w="1502" w:type="dxa"/>
          </w:tcPr>
          <w:p w14:paraId="2DE976EC" w14:textId="77777777" w:rsidR="00742588" w:rsidRDefault="00742588" w:rsidP="005E7A85">
            <w:pPr>
              <w:jc w:val="both"/>
            </w:pPr>
          </w:p>
          <w:p w14:paraId="70841280" w14:textId="16B6A78C" w:rsidR="00742588" w:rsidRDefault="00742588" w:rsidP="005E7A85">
            <w:pPr>
              <w:jc w:val="both"/>
            </w:pPr>
            <w:r>
              <w:t>2:00 PM</w:t>
            </w:r>
          </w:p>
        </w:tc>
        <w:tc>
          <w:tcPr>
            <w:tcW w:w="1328" w:type="dxa"/>
          </w:tcPr>
          <w:p w14:paraId="15C69F61" w14:textId="77777777" w:rsidR="00742588" w:rsidRDefault="00742588" w:rsidP="005E7A85">
            <w:pPr>
              <w:jc w:val="both"/>
            </w:pPr>
          </w:p>
          <w:p w14:paraId="7FDD0ED9" w14:textId="5B806CE6" w:rsidR="00742588" w:rsidRDefault="0080619B" w:rsidP="005E7A85">
            <w:pPr>
              <w:jc w:val="both"/>
            </w:pPr>
            <w:r>
              <w:t>25</w:t>
            </w:r>
          </w:p>
        </w:tc>
        <w:tc>
          <w:tcPr>
            <w:tcW w:w="1276" w:type="dxa"/>
          </w:tcPr>
          <w:p w14:paraId="6F517B21" w14:textId="77777777" w:rsidR="00742588" w:rsidRDefault="00742588" w:rsidP="005E7A85">
            <w:pPr>
              <w:jc w:val="both"/>
            </w:pPr>
          </w:p>
          <w:p w14:paraId="23EDA4A4" w14:textId="3A81CD24" w:rsidR="00742588" w:rsidRDefault="0080619B" w:rsidP="005E7A85">
            <w:pPr>
              <w:jc w:val="both"/>
            </w:pPr>
            <w:r>
              <w:t>15</w:t>
            </w:r>
          </w:p>
        </w:tc>
        <w:tc>
          <w:tcPr>
            <w:tcW w:w="2830" w:type="dxa"/>
          </w:tcPr>
          <w:p w14:paraId="04A23031" w14:textId="26019785" w:rsidR="00742588" w:rsidRDefault="0080619B" w:rsidP="005E7A85">
            <w:pPr>
              <w:jc w:val="both"/>
            </w:pPr>
            <w:r>
              <w:t>After 2hrs &amp;18 min storage</w:t>
            </w:r>
          </w:p>
        </w:tc>
      </w:tr>
      <w:tr w:rsidR="00742588" w14:paraId="02901F96" w14:textId="77777777" w:rsidTr="00742588">
        <w:tc>
          <w:tcPr>
            <w:tcW w:w="1502" w:type="dxa"/>
          </w:tcPr>
          <w:p w14:paraId="1C02A1E1" w14:textId="7BDE9D3C" w:rsidR="00742588" w:rsidRPr="00CC3313" w:rsidRDefault="0080619B" w:rsidP="005E7A85">
            <w:pPr>
              <w:jc w:val="both"/>
            </w:pPr>
            <w:r w:rsidRPr="00CC3313">
              <w:t>6:00 PM</w:t>
            </w:r>
          </w:p>
        </w:tc>
        <w:tc>
          <w:tcPr>
            <w:tcW w:w="1328" w:type="dxa"/>
          </w:tcPr>
          <w:p w14:paraId="2C09086F" w14:textId="2D01A124" w:rsidR="00742588" w:rsidRPr="00CC3313" w:rsidRDefault="0080619B" w:rsidP="005E7A85">
            <w:pPr>
              <w:jc w:val="both"/>
            </w:pPr>
            <w:r w:rsidRPr="00CC3313">
              <w:t>18</w:t>
            </w:r>
          </w:p>
        </w:tc>
        <w:tc>
          <w:tcPr>
            <w:tcW w:w="1276" w:type="dxa"/>
          </w:tcPr>
          <w:p w14:paraId="0A92580C" w14:textId="2CDC7D89" w:rsidR="00742588" w:rsidRPr="00CC3313" w:rsidRDefault="0080619B" w:rsidP="005E7A85">
            <w:pPr>
              <w:jc w:val="both"/>
            </w:pPr>
            <w:r w:rsidRPr="00CC3313">
              <w:t>15</w:t>
            </w:r>
          </w:p>
        </w:tc>
        <w:tc>
          <w:tcPr>
            <w:tcW w:w="2830" w:type="dxa"/>
          </w:tcPr>
          <w:p w14:paraId="1594A524" w14:textId="7432001B" w:rsidR="00742588" w:rsidRPr="00CC3313" w:rsidRDefault="0080619B" w:rsidP="005E7A85">
            <w:pPr>
              <w:jc w:val="both"/>
            </w:pPr>
            <w:r w:rsidRPr="00CC3313">
              <w:t>After 6hrs storage</w:t>
            </w:r>
          </w:p>
        </w:tc>
      </w:tr>
      <w:tr w:rsidR="00742588" w14:paraId="2E96A5E1" w14:textId="77777777" w:rsidTr="00742588">
        <w:tc>
          <w:tcPr>
            <w:tcW w:w="1502" w:type="dxa"/>
          </w:tcPr>
          <w:p w14:paraId="6E18783C" w14:textId="02919D22" w:rsidR="00742588" w:rsidRDefault="0080619B" w:rsidP="005E7A85">
            <w:pPr>
              <w:jc w:val="both"/>
            </w:pPr>
            <w:r>
              <w:t>6</w:t>
            </w:r>
            <w:r w:rsidR="00742588">
              <w:t xml:space="preserve">:00 </w:t>
            </w:r>
            <w:r>
              <w:t>AM</w:t>
            </w:r>
          </w:p>
        </w:tc>
        <w:tc>
          <w:tcPr>
            <w:tcW w:w="1328" w:type="dxa"/>
          </w:tcPr>
          <w:p w14:paraId="3BC97F39" w14:textId="5EB474FB" w:rsidR="00742588" w:rsidRDefault="00F73A78" w:rsidP="005E7A85">
            <w:pPr>
              <w:jc w:val="both"/>
            </w:pPr>
            <w:r>
              <w:t>&lt;5</w:t>
            </w:r>
          </w:p>
        </w:tc>
        <w:tc>
          <w:tcPr>
            <w:tcW w:w="1276" w:type="dxa"/>
          </w:tcPr>
          <w:p w14:paraId="14AE0C6A" w14:textId="455F3979" w:rsidR="00742588" w:rsidRDefault="00F73A78" w:rsidP="005E7A85">
            <w:pPr>
              <w:jc w:val="both"/>
            </w:pPr>
            <w:r>
              <w:t>&lt;5</w:t>
            </w:r>
          </w:p>
        </w:tc>
        <w:tc>
          <w:tcPr>
            <w:tcW w:w="2830" w:type="dxa"/>
          </w:tcPr>
          <w:p w14:paraId="60C632C5" w14:textId="6EEB1646" w:rsidR="00742588" w:rsidRDefault="0080619B" w:rsidP="005E7A85">
            <w:pPr>
              <w:jc w:val="both"/>
            </w:pPr>
            <w:r>
              <w:t>The next day morning – 18 hrs storage</w:t>
            </w:r>
          </w:p>
        </w:tc>
      </w:tr>
      <w:tr w:rsidR="00F73A78" w14:paraId="5CB6FF2F" w14:textId="77777777" w:rsidTr="00742588">
        <w:tc>
          <w:tcPr>
            <w:tcW w:w="1502" w:type="dxa"/>
          </w:tcPr>
          <w:p w14:paraId="73782406" w14:textId="77777777" w:rsidR="00F73A78" w:rsidRDefault="00F73A78" w:rsidP="005E7A85">
            <w:pPr>
              <w:jc w:val="both"/>
            </w:pPr>
          </w:p>
        </w:tc>
        <w:tc>
          <w:tcPr>
            <w:tcW w:w="1328" w:type="dxa"/>
          </w:tcPr>
          <w:p w14:paraId="630AE720" w14:textId="77777777" w:rsidR="00F73A78" w:rsidRDefault="00F73A78" w:rsidP="005E7A85">
            <w:pPr>
              <w:jc w:val="both"/>
            </w:pPr>
          </w:p>
        </w:tc>
        <w:tc>
          <w:tcPr>
            <w:tcW w:w="1276" w:type="dxa"/>
          </w:tcPr>
          <w:p w14:paraId="345194A9" w14:textId="77777777" w:rsidR="00F73A78" w:rsidRDefault="00F73A78" w:rsidP="005E7A85">
            <w:pPr>
              <w:jc w:val="both"/>
            </w:pPr>
          </w:p>
        </w:tc>
        <w:tc>
          <w:tcPr>
            <w:tcW w:w="2830" w:type="dxa"/>
          </w:tcPr>
          <w:p w14:paraId="38C0EFA9" w14:textId="2D9E3E99" w:rsidR="00F73A78" w:rsidRDefault="00F73A78" w:rsidP="005E7A85">
            <w:pPr>
              <w:jc w:val="both"/>
            </w:pPr>
            <w:r>
              <w:t>The lamella tank was kept full</w:t>
            </w:r>
            <w:r w:rsidR="00955080">
              <w:t xml:space="preserve"> up</w:t>
            </w:r>
            <w:r>
              <w:t xml:space="preserve"> </w:t>
            </w:r>
            <w:r w:rsidR="00955080">
              <w:t>except the top 2 rows of the tubes</w:t>
            </w:r>
            <w:r>
              <w:t>– for the next steady flow test</w:t>
            </w:r>
          </w:p>
        </w:tc>
      </w:tr>
    </w:tbl>
    <w:p w14:paraId="588C2DBD" w14:textId="6719F605" w:rsidR="008518FC" w:rsidRDefault="008518FC" w:rsidP="005E7A85">
      <w:pPr>
        <w:jc w:val="both"/>
      </w:pPr>
    </w:p>
    <w:p w14:paraId="69FFF93A" w14:textId="1166D1D5" w:rsidR="00CC3313" w:rsidRDefault="00CC3313" w:rsidP="002A3EAD">
      <w:pPr>
        <w:jc w:val="both"/>
      </w:pPr>
      <w:r>
        <w:t>Adjacent T70 tank Result</w:t>
      </w:r>
    </w:p>
    <w:tbl>
      <w:tblPr>
        <w:tblStyle w:val="TableGrid"/>
        <w:tblW w:w="5660" w:type="dxa"/>
        <w:tblLook w:val="04A0" w:firstRow="1" w:lastRow="0" w:firstColumn="1" w:lastColumn="0" w:noHBand="0" w:noVBand="1"/>
      </w:tblPr>
      <w:tblGrid>
        <w:gridCol w:w="1502"/>
        <w:gridCol w:w="1328"/>
        <w:gridCol w:w="2830"/>
      </w:tblGrid>
      <w:tr w:rsidR="009B28E7" w14:paraId="0E3974B8" w14:textId="77777777" w:rsidTr="009B28E7">
        <w:tc>
          <w:tcPr>
            <w:tcW w:w="1502" w:type="dxa"/>
          </w:tcPr>
          <w:p w14:paraId="0027AECD" w14:textId="77777777" w:rsidR="009B28E7" w:rsidRDefault="009B28E7" w:rsidP="007C1778">
            <w:pPr>
              <w:jc w:val="both"/>
            </w:pPr>
            <w:r>
              <w:t>Time</w:t>
            </w:r>
          </w:p>
        </w:tc>
        <w:tc>
          <w:tcPr>
            <w:tcW w:w="1328" w:type="dxa"/>
          </w:tcPr>
          <w:p w14:paraId="0D69B0CA" w14:textId="0F195DA4" w:rsidR="009B28E7" w:rsidRDefault="009B28E7" w:rsidP="007C1778">
            <w:pPr>
              <w:jc w:val="both"/>
            </w:pPr>
            <w:r>
              <w:t>Turbidity, NTU</w:t>
            </w:r>
          </w:p>
        </w:tc>
        <w:tc>
          <w:tcPr>
            <w:tcW w:w="2830" w:type="dxa"/>
          </w:tcPr>
          <w:p w14:paraId="38181063" w14:textId="77777777" w:rsidR="009B28E7" w:rsidRDefault="009B28E7" w:rsidP="007C1778">
            <w:pPr>
              <w:jc w:val="both"/>
            </w:pPr>
            <w:r>
              <w:t>Remark</w:t>
            </w:r>
          </w:p>
        </w:tc>
      </w:tr>
      <w:tr w:rsidR="009B28E7" w14:paraId="1357E091" w14:textId="77777777" w:rsidTr="009B28E7">
        <w:tc>
          <w:tcPr>
            <w:tcW w:w="1502" w:type="dxa"/>
          </w:tcPr>
          <w:p w14:paraId="4D3F66A6" w14:textId="68F646A4" w:rsidR="009B28E7" w:rsidRDefault="009B28E7" w:rsidP="007C1778">
            <w:pPr>
              <w:jc w:val="both"/>
            </w:pPr>
            <w:r>
              <w:t>11:43 AM</w:t>
            </w:r>
          </w:p>
        </w:tc>
        <w:tc>
          <w:tcPr>
            <w:tcW w:w="1328" w:type="dxa"/>
          </w:tcPr>
          <w:p w14:paraId="1451C3CD" w14:textId="77777777" w:rsidR="009B28E7" w:rsidRDefault="009B28E7" w:rsidP="007C1778">
            <w:pPr>
              <w:jc w:val="both"/>
            </w:pPr>
            <w:r>
              <w:t>70</w:t>
            </w:r>
          </w:p>
        </w:tc>
        <w:tc>
          <w:tcPr>
            <w:tcW w:w="2830" w:type="dxa"/>
          </w:tcPr>
          <w:p w14:paraId="3B750544" w14:textId="756B6B54" w:rsidR="009B28E7" w:rsidRDefault="009B28E7" w:rsidP="007C1778">
            <w:pPr>
              <w:jc w:val="both"/>
            </w:pPr>
            <w:r>
              <w:t>Raw water pumping started. With suction side dosing.</w:t>
            </w:r>
            <w:r w:rsidR="008D2E45">
              <w:t xml:space="preserve"> </w:t>
            </w:r>
            <w:r w:rsidR="008D2E45" w:rsidRPr="008D2E45">
              <w:rPr>
                <w:color w:val="FF0000"/>
              </w:rPr>
              <w:t>(as soon as the lamella tank was filled)</w:t>
            </w:r>
          </w:p>
        </w:tc>
      </w:tr>
      <w:tr w:rsidR="009B28E7" w14:paraId="4129CB6C" w14:textId="77777777" w:rsidTr="009B28E7">
        <w:tc>
          <w:tcPr>
            <w:tcW w:w="1502" w:type="dxa"/>
          </w:tcPr>
          <w:p w14:paraId="2D4ECC81" w14:textId="0B7C36ED" w:rsidR="009B28E7" w:rsidRDefault="009B28E7" w:rsidP="007C1778">
            <w:pPr>
              <w:jc w:val="both"/>
            </w:pPr>
            <w:r>
              <w:t>1:40 AM</w:t>
            </w:r>
          </w:p>
        </w:tc>
        <w:tc>
          <w:tcPr>
            <w:tcW w:w="1328" w:type="dxa"/>
          </w:tcPr>
          <w:p w14:paraId="430842AF" w14:textId="77777777" w:rsidR="009B28E7" w:rsidRDefault="009B28E7" w:rsidP="007C1778">
            <w:pPr>
              <w:jc w:val="both"/>
            </w:pPr>
            <w:r>
              <w:t>70</w:t>
            </w:r>
          </w:p>
        </w:tc>
        <w:tc>
          <w:tcPr>
            <w:tcW w:w="2830" w:type="dxa"/>
          </w:tcPr>
          <w:p w14:paraId="3F5BD5E7" w14:textId="4214DE2A" w:rsidR="009B28E7" w:rsidRDefault="009B28E7" w:rsidP="007C1778">
            <w:pPr>
              <w:jc w:val="both"/>
            </w:pPr>
            <w:r>
              <w:t>Tank filled. Pump stopped and left the water for settl</w:t>
            </w:r>
            <w:r w:rsidR="00667559">
              <w:t>ing</w:t>
            </w:r>
            <w:r>
              <w:t>.</w:t>
            </w:r>
          </w:p>
        </w:tc>
      </w:tr>
      <w:tr w:rsidR="009B28E7" w14:paraId="69804153" w14:textId="77777777" w:rsidTr="009B28E7">
        <w:tc>
          <w:tcPr>
            <w:tcW w:w="1502" w:type="dxa"/>
          </w:tcPr>
          <w:p w14:paraId="3A7F56A8" w14:textId="2AD62295" w:rsidR="009B28E7" w:rsidRDefault="00F94AF9" w:rsidP="007C1778">
            <w:pPr>
              <w:jc w:val="both"/>
            </w:pPr>
            <w:r>
              <w:t>3</w:t>
            </w:r>
            <w:r w:rsidR="009B28E7">
              <w:t>:</w:t>
            </w:r>
            <w:r>
              <w:t>4</w:t>
            </w:r>
            <w:r w:rsidR="009B28E7">
              <w:t>0 PM</w:t>
            </w:r>
          </w:p>
        </w:tc>
        <w:tc>
          <w:tcPr>
            <w:tcW w:w="1328" w:type="dxa"/>
          </w:tcPr>
          <w:p w14:paraId="37217345" w14:textId="4AAA20EE" w:rsidR="009B28E7" w:rsidRDefault="00F94AF9" w:rsidP="007C1778">
            <w:pPr>
              <w:jc w:val="both"/>
            </w:pPr>
            <w:r>
              <w:t>20</w:t>
            </w:r>
          </w:p>
        </w:tc>
        <w:tc>
          <w:tcPr>
            <w:tcW w:w="2830" w:type="dxa"/>
          </w:tcPr>
          <w:p w14:paraId="64FD6E60" w14:textId="75C107F3" w:rsidR="009B28E7" w:rsidRDefault="009B28E7" w:rsidP="007C1778">
            <w:pPr>
              <w:jc w:val="both"/>
            </w:pPr>
            <w:r>
              <w:t>After 2hrs storage</w:t>
            </w:r>
          </w:p>
        </w:tc>
      </w:tr>
      <w:tr w:rsidR="009B28E7" w14:paraId="43904354" w14:textId="77777777" w:rsidTr="009B28E7">
        <w:tc>
          <w:tcPr>
            <w:tcW w:w="1502" w:type="dxa"/>
          </w:tcPr>
          <w:p w14:paraId="7856EEEE" w14:textId="77777777" w:rsidR="009B28E7" w:rsidRPr="00F94AF9" w:rsidRDefault="009B28E7" w:rsidP="007C1778">
            <w:pPr>
              <w:jc w:val="both"/>
            </w:pPr>
            <w:r w:rsidRPr="00F94AF9">
              <w:t>6:00 PM</w:t>
            </w:r>
          </w:p>
        </w:tc>
        <w:tc>
          <w:tcPr>
            <w:tcW w:w="1328" w:type="dxa"/>
          </w:tcPr>
          <w:p w14:paraId="3A19223D" w14:textId="77777777" w:rsidR="009B28E7" w:rsidRPr="00F94AF9" w:rsidRDefault="009B28E7" w:rsidP="007C1778">
            <w:pPr>
              <w:jc w:val="both"/>
            </w:pPr>
            <w:r w:rsidRPr="00F94AF9">
              <w:t>18</w:t>
            </w:r>
          </w:p>
        </w:tc>
        <w:tc>
          <w:tcPr>
            <w:tcW w:w="2830" w:type="dxa"/>
          </w:tcPr>
          <w:p w14:paraId="3D49640E" w14:textId="024BB8A4" w:rsidR="009B28E7" w:rsidRPr="00F94AF9" w:rsidRDefault="009B28E7" w:rsidP="007C1778">
            <w:pPr>
              <w:jc w:val="both"/>
            </w:pPr>
            <w:r w:rsidRPr="00F94AF9">
              <w:t xml:space="preserve">After </w:t>
            </w:r>
            <w:r w:rsidR="00F94AF9">
              <w:t>4</w:t>
            </w:r>
            <w:r w:rsidRPr="00F94AF9">
              <w:t>hrs storage</w:t>
            </w:r>
          </w:p>
        </w:tc>
      </w:tr>
      <w:tr w:rsidR="009B28E7" w14:paraId="2CED1EE8" w14:textId="77777777" w:rsidTr="009B28E7">
        <w:tc>
          <w:tcPr>
            <w:tcW w:w="1502" w:type="dxa"/>
          </w:tcPr>
          <w:p w14:paraId="1073C9FB" w14:textId="77777777" w:rsidR="009B28E7" w:rsidRDefault="009B28E7" w:rsidP="007C1778">
            <w:pPr>
              <w:jc w:val="both"/>
            </w:pPr>
            <w:r>
              <w:t>6:00 AM</w:t>
            </w:r>
          </w:p>
        </w:tc>
        <w:tc>
          <w:tcPr>
            <w:tcW w:w="1328" w:type="dxa"/>
          </w:tcPr>
          <w:p w14:paraId="45185B34" w14:textId="77777777" w:rsidR="009B28E7" w:rsidRDefault="009B28E7" w:rsidP="007C1778">
            <w:pPr>
              <w:jc w:val="both"/>
            </w:pPr>
            <w:r>
              <w:t>&lt;5</w:t>
            </w:r>
          </w:p>
        </w:tc>
        <w:tc>
          <w:tcPr>
            <w:tcW w:w="2830" w:type="dxa"/>
          </w:tcPr>
          <w:p w14:paraId="239F2F7A" w14:textId="66A3B855" w:rsidR="009B28E7" w:rsidRDefault="009B28E7" w:rsidP="007C1778">
            <w:pPr>
              <w:jc w:val="both"/>
            </w:pPr>
            <w:r>
              <w:t xml:space="preserve">The next day morning – </w:t>
            </w:r>
            <w:r w:rsidR="00F94AF9">
              <w:t>1</w:t>
            </w:r>
            <w:r w:rsidR="00402CAE">
              <w:t>6</w:t>
            </w:r>
            <w:r>
              <w:t xml:space="preserve"> hrs storage</w:t>
            </w:r>
            <w:r w:rsidR="00F94AF9">
              <w:t>. We couldn’t measure the turbidity in the evening</w:t>
            </w:r>
            <w:r w:rsidR="00402CAE">
              <w:t xml:space="preserve"> and nights to know the exact time it took to achieve &lt;5 </w:t>
            </w:r>
            <w:proofErr w:type="spellStart"/>
            <w:r w:rsidR="00402CAE">
              <w:t>ntu</w:t>
            </w:r>
            <w:proofErr w:type="spellEnd"/>
            <w:r w:rsidR="00402CAE">
              <w:t xml:space="preserve"> </w:t>
            </w:r>
          </w:p>
        </w:tc>
      </w:tr>
    </w:tbl>
    <w:p w14:paraId="167C9F24" w14:textId="50C9A74B" w:rsidR="00C913F4" w:rsidRDefault="00C913F4" w:rsidP="00C913F4"/>
    <w:p w14:paraId="68CA148F" w14:textId="2CF6FB83" w:rsidR="00140511" w:rsidRDefault="00140511" w:rsidP="00C913F4">
      <w:pPr>
        <w:tabs>
          <w:tab w:val="left" w:pos="5190"/>
        </w:tabs>
        <w:jc w:val="both"/>
      </w:pPr>
      <w:r>
        <w:t xml:space="preserve">Full Lamella tank with clear water (&lt;5 NTU) was tested with pumping </w:t>
      </w:r>
      <w:r w:rsidR="005E6A3F">
        <w:t>at</w:t>
      </w:r>
      <w:r>
        <w:t xml:space="preserve"> 35 m3/hr with suction side dosing.</w:t>
      </w:r>
    </w:p>
    <w:p w14:paraId="399A696F" w14:textId="2C513AEC" w:rsidR="00140511" w:rsidRDefault="00140511" w:rsidP="00C913F4">
      <w:pPr>
        <w:tabs>
          <w:tab w:val="left" w:pos="5190"/>
        </w:tabs>
        <w:jc w:val="both"/>
      </w:pPr>
      <w:r>
        <w:t>Observation</w:t>
      </w:r>
    </w:p>
    <w:p w14:paraId="434E3B30" w14:textId="10E6AEA0" w:rsidR="00140511" w:rsidRDefault="00140511" w:rsidP="00C913F4">
      <w:pPr>
        <w:tabs>
          <w:tab w:val="left" w:pos="5190"/>
        </w:tabs>
        <w:jc w:val="both"/>
      </w:pPr>
      <w:r>
        <w:t>Influent Side</w:t>
      </w:r>
    </w:p>
    <w:p w14:paraId="7CC5D8BC" w14:textId="285CA295" w:rsidR="00140511" w:rsidRDefault="00140511" w:rsidP="00140511">
      <w:pPr>
        <w:pStyle w:val="ListParagraph"/>
        <w:numPr>
          <w:ilvl w:val="0"/>
          <w:numId w:val="1"/>
        </w:numPr>
        <w:tabs>
          <w:tab w:val="left" w:pos="5190"/>
        </w:tabs>
        <w:jc w:val="both"/>
      </w:pPr>
      <w:r>
        <w:t>The colour of the water at the surface visibly changed in the first five minutes. But the turbidity tube test raised quickly to 30 NTU in the first 10 min and later 50 NTU in the next 15 min</w:t>
      </w:r>
      <w:r w:rsidR="00CA73DE">
        <w:t>. No suspended flocs were seen on the surface until 40 min of steady state pumping.</w:t>
      </w:r>
    </w:p>
    <w:p w14:paraId="04D5F2EB" w14:textId="0BFB8507" w:rsidR="00CA73DE" w:rsidRDefault="00CA73DE" w:rsidP="00140511">
      <w:pPr>
        <w:pStyle w:val="ListParagraph"/>
        <w:numPr>
          <w:ilvl w:val="0"/>
          <w:numId w:val="1"/>
        </w:numPr>
        <w:tabs>
          <w:tab w:val="left" w:pos="5190"/>
        </w:tabs>
        <w:jc w:val="both"/>
      </w:pPr>
      <w:r>
        <w:lastRenderedPageBreak/>
        <w:t>After 40 mins of pumping sizable flocs started to appear on the surface. Later after 1hr of pumping the whole chamber becomes full of flocs similar in looks to other T70 tanks. Turbidity raised 80 NTU (raw water turbidity).</w:t>
      </w:r>
    </w:p>
    <w:p w14:paraId="287AD69E" w14:textId="4B2B2566" w:rsidR="00CA73DE" w:rsidRDefault="00CA73DE" w:rsidP="00CA73DE">
      <w:pPr>
        <w:tabs>
          <w:tab w:val="left" w:pos="5190"/>
        </w:tabs>
        <w:jc w:val="both"/>
      </w:pPr>
      <w:r>
        <w:t>Effluent Side</w:t>
      </w:r>
    </w:p>
    <w:p w14:paraId="51469B50" w14:textId="69D4ECA8" w:rsidR="00CA73DE" w:rsidRDefault="007C1778" w:rsidP="00CA73DE">
      <w:pPr>
        <w:pStyle w:val="ListParagraph"/>
        <w:numPr>
          <w:ilvl w:val="0"/>
          <w:numId w:val="1"/>
        </w:numPr>
        <w:tabs>
          <w:tab w:val="left" w:pos="5190"/>
        </w:tabs>
        <w:jc w:val="both"/>
      </w:pPr>
      <w:r>
        <w:t>The first 10 min the turbidity on the upper outlet remained around 5 NTU. Looking on the surface the water on the outlets of the tube remain clea</w:t>
      </w:r>
      <w:r w:rsidR="005E6A3F">
        <w:t>r</w:t>
      </w:r>
      <w:r>
        <w:t xml:space="preserve"> while the turbidity and </w:t>
      </w:r>
      <w:r w:rsidR="005E6A3F">
        <w:t>colour</w:t>
      </w:r>
      <w:r>
        <w:t xml:space="preserve"> towards the outlet dropped to 15 NTU around after 20 min of pumping. The colour visibly gets darker towards the tank outlet than at the outlets of the tubes. After 1 hr pumping flocs start to appear on the surface of the water around the perimeter of the tank. The size of the flocs </w:t>
      </w:r>
      <w:r w:rsidR="005E6A3F">
        <w:t>is</w:t>
      </w:r>
      <w:r>
        <w:t xml:space="preserve"> smaller than that of the influent size. </w:t>
      </w:r>
    </w:p>
    <w:p w14:paraId="3131EB65" w14:textId="22F25A5C" w:rsidR="007C1778" w:rsidRDefault="007C1778" w:rsidP="00CA73DE">
      <w:pPr>
        <w:pStyle w:val="ListParagraph"/>
        <w:numPr>
          <w:ilvl w:val="0"/>
          <w:numId w:val="1"/>
        </w:numPr>
        <w:tabs>
          <w:tab w:val="left" w:pos="5190"/>
        </w:tabs>
        <w:jc w:val="both"/>
      </w:pPr>
      <w:r>
        <w:t>It was also observed that flocs movement is slow as the water in the effluent side chamber is still in general. And somehow the small size flocs stay suspended.</w:t>
      </w:r>
    </w:p>
    <w:p w14:paraId="46814334" w14:textId="44C3A6B2" w:rsidR="007C1778" w:rsidRDefault="00934201" w:rsidP="00CA73DE">
      <w:pPr>
        <w:pStyle w:val="ListParagraph"/>
        <w:numPr>
          <w:ilvl w:val="0"/>
          <w:numId w:val="1"/>
        </w:numPr>
        <w:tabs>
          <w:tab w:val="left" w:pos="5190"/>
        </w:tabs>
        <w:jc w:val="both"/>
      </w:pPr>
      <w:r>
        <w:t>Generally,</w:t>
      </w:r>
      <w:r w:rsidR="007C1778">
        <w:t xml:space="preserve"> after 40mins of pumping the turbidity level </w:t>
      </w:r>
      <w:r w:rsidR="004C364D">
        <w:t>exceeds</w:t>
      </w:r>
      <w:r w:rsidR="007C1778">
        <w:t xml:space="preserve"> 30 NTU and gradually raised to 60 in 1.5 hrs of pumping. At this point the outflow from the tank outlets are with flocs and was visible as they passthrough the </w:t>
      </w:r>
      <w:r>
        <w:t>upper and lower outlets.</w:t>
      </w:r>
    </w:p>
    <w:p w14:paraId="7939BB41" w14:textId="313F088A" w:rsidR="00A249D9" w:rsidRDefault="00EA2899" w:rsidP="00C913F4">
      <w:pPr>
        <w:tabs>
          <w:tab w:val="left" w:pos="5190"/>
        </w:tabs>
        <w:jc w:val="both"/>
      </w:pPr>
      <w:r>
        <w:t>Major</w:t>
      </w:r>
      <w:r w:rsidR="00CB5FFF">
        <w:t xml:space="preserve"> Findings</w:t>
      </w:r>
      <w:r>
        <w:t>:</w:t>
      </w:r>
    </w:p>
    <w:p w14:paraId="0BEF8722" w14:textId="660D747F" w:rsidR="00CB5FFF" w:rsidRDefault="00CB5FFF" w:rsidP="00CB5FFF">
      <w:pPr>
        <w:pStyle w:val="ListParagraph"/>
        <w:numPr>
          <w:ilvl w:val="0"/>
          <w:numId w:val="12"/>
        </w:numPr>
        <w:spacing w:after="0" w:line="240" w:lineRule="auto"/>
        <w:contextualSpacing w:val="0"/>
        <w:rPr>
          <w:rFonts w:eastAsia="Times New Roman"/>
        </w:rPr>
      </w:pPr>
      <w:r>
        <w:rPr>
          <w:rFonts w:eastAsia="Times New Roman"/>
        </w:rPr>
        <w:t>The suction side dosing works correct</w:t>
      </w:r>
      <w:r w:rsidR="00AE39E7">
        <w:rPr>
          <w:rFonts w:eastAsia="Times New Roman"/>
        </w:rPr>
        <w:t>ly</w:t>
      </w:r>
      <w:r>
        <w:rPr>
          <w:rFonts w:eastAsia="Times New Roman"/>
        </w:rPr>
        <w:t xml:space="preserve"> as intended. </w:t>
      </w:r>
      <w:r w:rsidR="00861DCC">
        <w:rPr>
          <w:rFonts w:eastAsia="Times New Roman"/>
        </w:rPr>
        <w:t>As</w:t>
      </w:r>
      <w:r>
        <w:rPr>
          <w:rFonts w:eastAsia="Times New Roman"/>
        </w:rPr>
        <w:t xml:space="preserve"> </w:t>
      </w:r>
      <w:r w:rsidR="001F1A8E">
        <w:rPr>
          <w:rFonts w:eastAsia="Times New Roman"/>
        </w:rPr>
        <w:t>checked</w:t>
      </w:r>
      <w:r>
        <w:rPr>
          <w:rFonts w:eastAsia="Times New Roman"/>
        </w:rPr>
        <w:t xml:space="preserve"> with </w:t>
      </w:r>
      <w:r w:rsidR="001F1A8E">
        <w:rPr>
          <w:rFonts w:eastAsia="Times New Roman"/>
        </w:rPr>
        <w:t>parallelly run</w:t>
      </w:r>
      <w:r>
        <w:rPr>
          <w:rFonts w:eastAsia="Times New Roman"/>
        </w:rPr>
        <w:t xml:space="preserve"> T70 tank. And the dosing itself is based on the Jar test conducted by laboratory with other parameters such as Iron</w:t>
      </w:r>
      <w:r w:rsidR="00AE39E7">
        <w:rPr>
          <w:rFonts w:eastAsia="Times New Roman"/>
        </w:rPr>
        <w:t xml:space="preserve"> </w:t>
      </w:r>
      <w:r>
        <w:rPr>
          <w:rFonts w:eastAsia="Times New Roman"/>
        </w:rPr>
        <w:t>and tested practical operation</w:t>
      </w:r>
      <w:r w:rsidR="00AE39E7">
        <w:rPr>
          <w:rFonts w:eastAsia="Times New Roman"/>
        </w:rPr>
        <w:t xml:space="preserve"> in the existing batch system</w:t>
      </w:r>
      <w:r>
        <w:rPr>
          <w:rFonts w:eastAsia="Times New Roman"/>
        </w:rPr>
        <w:t xml:space="preserve">. Coagulation and </w:t>
      </w:r>
      <w:r w:rsidR="001F1A8E">
        <w:rPr>
          <w:rFonts w:eastAsia="Times New Roman"/>
        </w:rPr>
        <w:t xml:space="preserve">rapid </w:t>
      </w:r>
      <w:r>
        <w:rPr>
          <w:rFonts w:eastAsia="Times New Roman"/>
        </w:rPr>
        <w:t>mixing</w:t>
      </w:r>
      <w:r w:rsidR="001F1A8E">
        <w:rPr>
          <w:rFonts w:eastAsia="Times New Roman"/>
        </w:rPr>
        <w:t>s</w:t>
      </w:r>
      <w:r>
        <w:rPr>
          <w:rFonts w:eastAsia="Times New Roman"/>
        </w:rPr>
        <w:t xml:space="preserve"> </w:t>
      </w:r>
      <w:r w:rsidR="001F1A8E">
        <w:rPr>
          <w:rFonts w:eastAsia="Times New Roman"/>
        </w:rPr>
        <w:t>are</w:t>
      </w:r>
      <w:r>
        <w:rPr>
          <w:rFonts w:eastAsia="Times New Roman"/>
        </w:rPr>
        <w:t xml:space="preserve"> Ok</w:t>
      </w:r>
      <w:r w:rsidR="00AE39E7">
        <w:rPr>
          <w:rFonts w:eastAsia="Times New Roman"/>
        </w:rPr>
        <w:t xml:space="preserve"> as fluffy flocs were formed at the influent side</w:t>
      </w:r>
      <w:r>
        <w:rPr>
          <w:rFonts w:eastAsia="Times New Roman"/>
        </w:rPr>
        <w:t>!</w:t>
      </w:r>
    </w:p>
    <w:p w14:paraId="7F1FE463" w14:textId="384C00AC" w:rsidR="00CB5FFF" w:rsidRDefault="00CB5FFF" w:rsidP="00CB5FFF">
      <w:pPr>
        <w:pStyle w:val="ListParagraph"/>
        <w:numPr>
          <w:ilvl w:val="0"/>
          <w:numId w:val="12"/>
        </w:numPr>
        <w:spacing w:after="0" w:line="240" w:lineRule="auto"/>
        <w:contextualSpacing w:val="0"/>
        <w:rPr>
          <w:rFonts w:eastAsia="Times New Roman"/>
        </w:rPr>
      </w:pPr>
      <w:r>
        <w:rPr>
          <w:rFonts w:eastAsia="Times New Roman"/>
        </w:rPr>
        <w:t>It’s noted that the lamella tank requires more time than other</w:t>
      </w:r>
      <w:r w:rsidR="00AE39E7">
        <w:rPr>
          <w:rFonts w:eastAsia="Times New Roman"/>
        </w:rPr>
        <w:t xml:space="preserve"> parallelly run</w:t>
      </w:r>
      <w:r>
        <w:rPr>
          <w:rFonts w:eastAsia="Times New Roman"/>
        </w:rPr>
        <w:t xml:space="preserve"> ordinary T70 tanks to clarify the </w:t>
      </w:r>
      <w:r w:rsidR="00AE39E7">
        <w:rPr>
          <w:rFonts w:eastAsia="Times New Roman"/>
        </w:rPr>
        <w:t>turbidity to</w:t>
      </w:r>
      <w:r>
        <w:rPr>
          <w:rFonts w:eastAsia="Times New Roman"/>
        </w:rPr>
        <w:t xml:space="preserve"> &lt;5 </w:t>
      </w:r>
      <w:proofErr w:type="spellStart"/>
      <w:r>
        <w:rPr>
          <w:rFonts w:eastAsia="Times New Roman"/>
        </w:rPr>
        <w:t>ntu</w:t>
      </w:r>
      <w:proofErr w:type="spellEnd"/>
      <w:r>
        <w:rPr>
          <w:rFonts w:eastAsia="Times New Roman"/>
        </w:rPr>
        <w:t xml:space="preserve">– this was tested </w:t>
      </w:r>
      <w:r w:rsidR="00AE39E7">
        <w:rPr>
          <w:rFonts w:eastAsia="Times New Roman"/>
        </w:rPr>
        <w:t xml:space="preserve">parallelly </w:t>
      </w:r>
      <w:r>
        <w:rPr>
          <w:rFonts w:eastAsia="Times New Roman"/>
        </w:rPr>
        <w:t xml:space="preserve">with the same suction side dosing, flow rate of pumping and raw water turbidity level. Generally, smaller size suspended particles can’t settle easily </w:t>
      </w:r>
      <w:r w:rsidR="004F2CE7">
        <w:rPr>
          <w:rFonts w:eastAsia="Times New Roman"/>
        </w:rPr>
        <w:t xml:space="preserve">once </w:t>
      </w:r>
      <w:r>
        <w:rPr>
          <w:rFonts w:eastAsia="Times New Roman"/>
        </w:rPr>
        <w:t>in the</w:t>
      </w:r>
      <w:r w:rsidR="004F2CE7">
        <w:rPr>
          <w:rFonts w:eastAsia="Times New Roman"/>
        </w:rPr>
        <w:t xml:space="preserve"> effluent chamber of the</w:t>
      </w:r>
      <w:r>
        <w:rPr>
          <w:rFonts w:eastAsia="Times New Roman"/>
        </w:rPr>
        <w:t xml:space="preserve"> lamella tanks. </w:t>
      </w:r>
    </w:p>
    <w:p w14:paraId="05899D49" w14:textId="5187E43F" w:rsidR="00CB5FFF" w:rsidRDefault="004F2CE7" w:rsidP="00CB5FFF">
      <w:pPr>
        <w:pStyle w:val="ListParagraph"/>
        <w:numPr>
          <w:ilvl w:val="0"/>
          <w:numId w:val="12"/>
        </w:numPr>
        <w:spacing w:after="0" w:line="240" w:lineRule="auto"/>
        <w:contextualSpacing w:val="0"/>
        <w:rPr>
          <w:rFonts w:eastAsia="Times New Roman"/>
        </w:rPr>
      </w:pPr>
      <w:r>
        <w:rPr>
          <w:rFonts w:eastAsia="Times New Roman"/>
        </w:rPr>
        <w:t>O</w:t>
      </w:r>
      <w:r w:rsidR="00CB5FFF">
        <w:rPr>
          <w:rFonts w:eastAsia="Times New Roman"/>
        </w:rPr>
        <w:t xml:space="preserve">bservation on flocs. The flocs formed on influent side of the tank </w:t>
      </w:r>
      <w:proofErr w:type="gramStart"/>
      <w:r w:rsidR="00CB5FFF">
        <w:rPr>
          <w:rFonts w:eastAsia="Times New Roman"/>
        </w:rPr>
        <w:t>is more or less</w:t>
      </w:r>
      <w:proofErr w:type="gramEnd"/>
      <w:r w:rsidR="00CB5FFF">
        <w:rPr>
          <w:rFonts w:eastAsia="Times New Roman"/>
        </w:rPr>
        <w:t xml:space="preserve"> the same as the flocs formed in other T70 tanks at least on the surface with suction side or batch dosing. However, there is </w:t>
      </w:r>
      <w:r>
        <w:rPr>
          <w:rFonts w:eastAsia="Times New Roman"/>
        </w:rPr>
        <w:t xml:space="preserve">better </w:t>
      </w:r>
      <w:r w:rsidR="00CB5FFF">
        <w:rPr>
          <w:rFonts w:eastAsia="Times New Roman"/>
        </w:rPr>
        <w:t>slow mixing happening in other T70 tanks due to the movement created by the inflow impact on the water pool</w:t>
      </w:r>
      <w:r>
        <w:rPr>
          <w:rFonts w:eastAsia="Times New Roman"/>
        </w:rPr>
        <w:t>.</w:t>
      </w:r>
      <w:r w:rsidR="00CB5FFF">
        <w:rPr>
          <w:rFonts w:eastAsia="Times New Roman"/>
        </w:rPr>
        <w:t xml:space="preserve"> </w:t>
      </w:r>
      <w:r>
        <w:rPr>
          <w:rFonts w:eastAsia="Times New Roman"/>
        </w:rPr>
        <w:t xml:space="preserve">That might have contributed to smaller size floc formation and settlement </w:t>
      </w:r>
      <w:r w:rsidR="00CB5FFF">
        <w:rPr>
          <w:rFonts w:eastAsia="Times New Roman"/>
        </w:rPr>
        <w:t xml:space="preserve">unlike the </w:t>
      </w:r>
      <w:r>
        <w:rPr>
          <w:rFonts w:eastAsia="Times New Roman"/>
        </w:rPr>
        <w:t>T70 tanks</w:t>
      </w:r>
      <w:r w:rsidR="00EA7E3E">
        <w:rPr>
          <w:rFonts w:eastAsia="Times New Roman"/>
        </w:rPr>
        <w:t>, specifically on the effluent side</w:t>
      </w:r>
      <w:r>
        <w:rPr>
          <w:rFonts w:eastAsia="Times New Roman"/>
        </w:rPr>
        <w:t xml:space="preserve">. In the </w:t>
      </w:r>
      <w:r w:rsidR="00CB5FFF">
        <w:rPr>
          <w:rFonts w:eastAsia="Times New Roman"/>
        </w:rPr>
        <w:t>lamella tank</w:t>
      </w:r>
      <w:r>
        <w:rPr>
          <w:rFonts w:eastAsia="Times New Roman"/>
        </w:rPr>
        <w:t xml:space="preserve"> </w:t>
      </w:r>
      <w:r w:rsidR="00EA7E3E">
        <w:rPr>
          <w:rFonts w:eastAsia="Times New Roman"/>
        </w:rPr>
        <w:t>the diffuser was</w:t>
      </w:r>
      <w:r>
        <w:rPr>
          <w:rFonts w:eastAsia="Times New Roman"/>
        </w:rPr>
        <w:t xml:space="preserve"> intentionally</w:t>
      </w:r>
      <w:r w:rsidR="00CB5FFF">
        <w:rPr>
          <w:rFonts w:eastAsia="Times New Roman"/>
        </w:rPr>
        <w:t xml:space="preserve"> ensured to avoid turbulence on influent side</w:t>
      </w:r>
      <w:r w:rsidR="00EA7E3E">
        <w:rPr>
          <w:rFonts w:eastAsia="Times New Roman"/>
        </w:rPr>
        <w:t xml:space="preserve"> with outlet velocity less than 1.5m/s.</w:t>
      </w:r>
    </w:p>
    <w:p w14:paraId="0B639B9E" w14:textId="1CDB73A6" w:rsidR="00CB5FFF" w:rsidRDefault="00CB5FFF" w:rsidP="00CB5FFF">
      <w:pPr>
        <w:pStyle w:val="ListParagraph"/>
        <w:numPr>
          <w:ilvl w:val="0"/>
          <w:numId w:val="12"/>
        </w:numPr>
        <w:spacing w:after="0" w:line="240" w:lineRule="auto"/>
        <w:contextualSpacing w:val="0"/>
        <w:rPr>
          <w:rFonts w:eastAsia="Times New Roman"/>
        </w:rPr>
      </w:pPr>
      <w:r>
        <w:rPr>
          <w:rFonts w:eastAsia="Times New Roman"/>
        </w:rPr>
        <w:t xml:space="preserve">On the effluent side, </w:t>
      </w:r>
      <w:r w:rsidR="00833303">
        <w:rPr>
          <w:rFonts w:eastAsia="Times New Roman"/>
        </w:rPr>
        <w:t xml:space="preserve">it seems </w:t>
      </w:r>
      <w:r>
        <w:rPr>
          <w:rFonts w:eastAsia="Times New Roman"/>
        </w:rPr>
        <w:t>majority of the water comes not via the tubes, rather short circuiting</w:t>
      </w:r>
      <w:r w:rsidR="00833303">
        <w:rPr>
          <w:rFonts w:eastAsia="Times New Roman"/>
        </w:rPr>
        <w:t xml:space="preserve">/preferential flow through gaps </w:t>
      </w:r>
      <w:r w:rsidR="00D52501">
        <w:rPr>
          <w:rFonts w:eastAsia="Times New Roman"/>
        </w:rPr>
        <w:t>as</w:t>
      </w:r>
      <w:r w:rsidR="00833303">
        <w:rPr>
          <w:rFonts w:eastAsia="Times New Roman"/>
        </w:rPr>
        <w:t xml:space="preserve"> seepage.</w:t>
      </w:r>
      <w:r>
        <w:rPr>
          <w:rFonts w:eastAsia="Times New Roman"/>
        </w:rPr>
        <w:t xml:space="preserve"> Flocs are observed on the surface of the effluent side when </w:t>
      </w:r>
      <w:r w:rsidR="00D52501">
        <w:rPr>
          <w:rFonts w:eastAsia="Times New Roman"/>
        </w:rPr>
        <w:t>the tank is full,</w:t>
      </w:r>
      <w:r>
        <w:rPr>
          <w:rFonts w:eastAsia="Times New Roman"/>
        </w:rPr>
        <w:t xml:space="preserve"> but </w:t>
      </w:r>
      <w:r w:rsidR="00D52501">
        <w:rPr>
          <w:rFonts w:eastAsia="Times New Roman"/>
        </w:rPr>
        <w:t xml:space="preserve">their sizes are </w:t>
      </w:r>
      <w:r>
        <w:rPr>
          <w:rFonts w:eastAsia="Times New Roman"/>
        </w:rPr>
        <w:t xml:space="preserve">smaller and there is </w:t>
      </w:r>
      <w:r w:rsidR="00833303">
        <w:rPr>
          <w:rFonts w:eastAsia="Times New Roman"/>
        </w:rPr>
        <w:t>not</w:t>
      </w:r>
      <w:r>
        <w:rPr>
          <w:rFonts w:eastAsia="Times New Roman"/>
        </w:rPr>
        <w:t xml:space="preserve"> much movement or slow mixing</w:t>
      </w:r>
      <w:r w:rsidR="00D52501">
        <w:rPr>
          <w:rFonts w:eastAsia="Times New Roman"/>
        </w:rPr>
        <w:t xml:space="preserve"> in the effluent chamber</w:t>
      </w:r>
      <w:r w:rsidR="00D3033F">
        <w:rPr>
          <w:rFonts w:eastAsia="Times New Roman"/>
        </w:rPr>
        <w:t xml:space="preserve"> wasn’t happening. The suspended flocs eventually made it to the tank outlet to keep the turbidity level high</w:t>
      </w:r>
      <w:r>
        <w:rPr>
          <w:rFonts w:eastAsia="Times New Roman"/>
        </w:rPr>
        <w:t xml:space="preserve">. </w:t>
      </w:r>
      <w:r w:rsidR="00E979A6">
        <w:rPr>
          <w:rFonts w:eastAsia="Times New Roman"/>
        </w:rPr>
        <w:t>Note that all rows of tube outlets were utilized except the top 2 rows to avoid overflow.</w:t>
      </w:r>
    </w:p>
    <w:p w14:paraId="28D5C4BF" w14:textId="385FC6CD" w:rsidR="00E029F0" w:rsidRPr="00BA4012" w:rsidRDefault="00CB5FFF" w:rsidP="007F3228">
      <w:pPr>
        <w:pStyle w:val="ListParagraph"/>
        <w:numPr>
          <w:ilvl w:val="0"/>
          <w:numId w:val="12"/>
        </w:numPr>
        <w:tabs>
          <w:tab w:val="left" w:pos="5190"/>
        </w:tabs>
        <w:spacing w:after="0" w:line="240" w:lineRule="auto"/>
        <w:contextualSpacing w:val="0"/>
        <w:jc w:val="both"/>
      </w:pPr>
      <w:r w:rsidRPr="00833303">
        <w:rPr>
          <w:rFonts w:eastAsia="Times New Roman"/>
        </w:rPr>
        <w:t xml:space="preserve">If the back and side plates of the lamella arrangements were meant to stop raw water flow towards the effluent side, then it’s not serving the purpose, if not blocking flocculation process. </w:t>
      </w:r>
    </w:p>
    <w:p w14:paraId="7D0E7E97" w14:textId="77777777" w:rsidR="00BA4012" w:rsidRDefault="00BA4012" w:rsidP="007F3228">
      <w:pPr>
        <w:jc w:val="both"/>
        <w:rPr>
          <w:b/>
          <w:bCs/>
          <w:sz w:val="28"/>
          <w:szCs w:val="28"/>
        </w:rPr>
      </w:pPr>
    </w:p>
    <w:p w14:paraId="6AA87BA8" w14:textId="24160D71" w:rsidR="007F3228" w:rsidRPr="00D577CF" w:rsidRDefault="007F3228" w:rsidP="00BA4012">
      <w:pPr>
        <w:pStyle w:val="Heading1"/>
      </w:pPr>
      <w:bookmarkStart w:id="13" w:name="_Toc74570636"/>
      <w:r w:rsidRPr="00D577CF">
        <w:t xml:space="preserve">Discussions </w:t>
      </w:r>
      <w:r w:rsidR="00B47427">
        <w:t xml:space="preserve">on Test Findings </w:t>
      </w:r>
      <w:r>
        <w:t>&amp;</w:t>
      </w:r>
      <w:r w:rsidRPr="00D577CF">
        <w:t xml:space="preserve"> Feedbacks</w:t>
      </w:r>
      <w:r w:rsidR="007C7736">
        <w:t xml:space="preserve"> </w:t>
      </w:r>
      <w:r w:rsidR="00B47427">
        <w:t xml:space="preserve">- </w:t>
      </w:r>
      <w:r w:rsidR="007C7736">
        <w:t>2</w:t>
      </w:r>
      <w:bookmarkEnd w:id="13"/>
    </w:p>
    <w:p w14:paraId="401E8A57" w14:textId="0D5B895A" w:rsidR="00035CD4" w:rsidRDefault="005000F6" w:rsidP="00C913F4">
      <w:pPr>
        <w:tabs>
          <w:tab w:val="left" w:pos="5190"/>
        </w:tabs>
        <w:jc w:val="both"/>
      </w:pPr>
      <w:r>
        <w:t>On April 26</w:t>
      </w:r>
      <w:r w:rsidRPr="005000F6">
        <w:rPr>
          <w:vertAlign w:val="superscript"/>
        </w:rPr>
        <w:t>th</w:t>
      </w:r>
      <w:r>
        <w:t xml:space="preserve"> further discussion was held with Karl and Brian based on the findings of the </w:t>
      </w:r>
      <w:r w:rsidR="00E029F0">
        <w:t xml:space="preserve">last </w:t>
      </w:r>
      <w:r>
        <w:t>test results</w:t>
      </w:r>
      <w:r w:rsidR="006965A4">
        <w:t>. Key challenges in achieving the targeted level of turbidity reduction</w:t>
      </w:r>
      <w:r>
        <w:t xml:space="preserve"> </w:t>
      </w:r>
      <w:r w:rsidR="006965A4">
        <w:t xml:space="preserve">were identified. </w:t>
      </w:r>
      <w:r w:rsidR="00E029F0">
        <w:t>Way forward a</w:t>
      </w:r>
      <w:r w:rsidR="006965A4">
        <w:t xml:space="preserve">ctions need </w:t>
      </w:r>
      <w:r w:rsidR="00E029F0">
        <w:t>to address the challenges were</w:t>
      </w:r>
      <w:r w:rsidR="006965A4">
        <w:t xml:space="preserve"> agreed for further testing with the aim that the lamella tank performance is thoroughly diagnosed</w:t>
      </w:r>
      <w:r w:rsidR="00F82FBD">
        <w:t xml:space="preserve"> and understood</w:t>
      </w:r>
      <w:r w:rsidR="006965A4">
        <w:t>.</w:t>
      </w:r>
    </w:p>
    <w:p w14:paraId="54BB37D2" w14:textId="7199DD1B" w:rsidR="00035CD4" w:rsidRDefault="00035CD4" w:rsidP="00BA4012">
      <w:pPr>
        <w:pStyle w:val="Heading2"/>
      </w:pPr>
      <w:bookmarkStart w:id="14" w:name="_Toc74570637"/>
      <w:r>
        <w:lastRenderedPageBreak/>
        <w:t xml:space="preserve">Key </w:t>
      </w:r>
      <w:r w:rsidR="00BA4012">
        <w:t>C</w:t>
      </w:r>
      <w:r>
        <w:t>hallenges</w:t>
      </w:r>
      <w:r w:rsidR="005000F6">
        <w:t xml:space="preserve"> </w:t>
      </w:r>
      <w:r w:rsidR="00BA4012">
        <w:t>I</w:t>
      </w:r>
      <w:r w:rsidR="005000F6">
        <w:t>dentified</w:t>
      </w:r>
      <w:bookmarkEnd w:id="14"/>
    </w:p>
    <w:p w14:paraId="294D5309" w14:textId="579DC83D" w:rsidR="00364205" w:rsidRPr="00364205" w:rsidRDefault="00364205" w:rsidP="00035CD4">
      <w:pPr>
        <w:pStyle w:val="ListParagraph"/>
        <w:numPr>
          <w:ilvl w:val="0"/>
          <w:numId w:val="11"/>
        </w:numPr>
        <w:tabs>
          <w:tab w:val="left" w:pos="5190"/>
        </w:tabs>
        <w:jc w:val="both"/>
      </w:pPr>
      <w:r w:rsidRPr="00364205">
        <w:rPr>
          <w:color w:val="FF0000"/>
        </w:rPr>
        <w:t>Seepage of raw water to effluent chamber</w:t>
      </w:r>
      <w:r>
        <w:t xml:space="preserve">: It was noted that </w:t>
      </w:r>
      <w:proofErr w:type="gramStart"/>
      <w:r>
        <w:t>as long as</w:t>
      </w:r>
      <w:proofErr w:type="gramEnd"/>
      <w:r>
        <w:t xml:space="preserve"> most of the water in the effluent chamber isn’t coming through the tube outlets, achieving the targeted turbidity</w:t>
      </w:r>
      <w:r w:rsidR="006965A4">
        <w:t xml:space="preserve"> reduction </w:t>
      </w:r>
      <w:r>
        <w:t>level is unlikely</w:t>
      </w:r>
      <w:r w:rsidR="006965A4">
        <w:t xml:space="preserve"> to attain</w:t>
      </w:r>
      <w:r>
        <w:t>.</w:t>
      </w:r>
    </w:p>
    <w:p w14:paraId="05E73A69" w14:textId="129498C1" w:rsidR="00035CD4" w:rsidRDefault="00035CD4" w:rsidP="00035CD4">
      <w:pPr>
        <w:pStyle w:val="ListParagraph"/>
        <w:numPr>
          <w:ilvl w:val="0"/>
          <w:numId w:val="11"/>
        </w:numPr>
        <w:tabs>
          <w:tab w:val="left" w:pos="5190"/>
        </w:tabs>
        <w:jc w:val="both"/>
      </w:pPr>
      <w:r w:rsidRPr="00C97E3C">
        <w:rPr>
          <w:color w:val="FF0000"/>
        </w:rPr>
        <w:t>Flocculation</w:t>
      </w:r>
      <w:r w:rsidR="00C97E3C" w:rsidRPr="00C97E3C">
        <w:rPr>
          <w:color w:val="FF0000"/>
        </w:rPr>
        <w:t>/Flocculator</w:t>
      </w:r>
      <w:r>
        <w:t xml:space="preserve">: </w:t>
      </w:r>
      <w:r w:rsidR="00B2704B">
        <w:t>Adequate s</w:t>
      </w:r>
      <w:r>
        <w:t xml:space="preserve">low mixing </w:t>
      </w:r>
      <w:r w:rsidR="006965A4">
        <w:t>is</w:t>
      </w:r>
      <w:r>
        <w:t xml:space="preserve"> not happen</w:t>
      </w:r>
      <w:r w:rsidR="006965A4">
        <w:t>ing</w:t>
      </w:r>
      <w:r>
        <w:t xml:space="preserve"> in the Lamella tank</w:t>
      </w:r>
      <w:r w:rsidR="00DD4260">
        <w:t xml:space="preserve"> with the current </w:t>
      </w:r>
      <w:r w:rsidR="00AF2C05">
        <w:t>inlet</w:t>
      </w:r>
      <w:r w:rsidR="00DD4260">
        <w:t xml:space="preserve"> pipe </w:t>
      </w:r>
      <w:r w:rsidR="00E029F0">
        <w:t>arrangement</w:t>
      </w:r>
      <w:r w:rsidR="00364205">
        <w:t xml:space="preserve"> that </w:t>
      </w:r>
      <w:r w:rsidR="00AF2C05">
        <w:t>settleable</w:t>
      </w:r>
      <w:r w:rsidR="00364205">
        <w:t xml:space="preserve"> flocs are not formed to facilitate settling at the influent chamber. </w:t>
      </w:r>
      <w:r>
        <w:t xml:space="preserve">Evidence </w:t>
      </w:r>
      <w:r w:rsidR="00FB04A2">
        <w:t>– the lamella tank performs less than the normal T70 tanks</w:t>
      </w:r>
      <w:r w:rsidR="006965A4">
        <w:t xml:space="preserve"> as a sedimentation tank</w:t>
      </w:r>
      <w:r w:rsidR="00FB04A2">
        <w:t>.</w:t>
      </w:r>
      <w:r w:rsidR="00FC4D4E">
        <w:t xml:space="preserve"> Observations proved the same on the effluent side</w:t>
      </w:r>
      <w:r w:rsidR="00B8594B">
        <w:t xml:space="preserve"> that small</w:t>
      </w:r>
      <w:r w:rsidR="00B2704B">
        <w:t>er</w:t>
      </w:r>
      <w:r w:rsidR="00B8594B">
        <w:t xml:space="preserve"> size flocs </w:t>
      </w:r>
      <w:r w:rsidR="00B2704B">
        <w:t>remined</w:t>
      </w:r>
      <w:r w:rsidR="00B8594B">
        <w:t xml:space="preserve"> suspended.</w:t>
      </w:r>
      <w:r w:rsidR="006965A4">
        <w:t xml:space="preserve"> </w:t>
      </w:r>
    </w:p>
    <w:p w14:paraId="4BE99844" w14:textId="42F69AAD" w:rsidR="0059107D" w:rsidRDefault="0059107D" w:rsidP="0059107D">
      <w:pPr>
        <w:tabs>
          <w:tab w:val="left" w:pos="5190"/>
        </w:tabs>
        <w:jc w:val="both"/>
      </w:pPr>
    </w:p>
    <w:p w14:paraId="0998C85A" w14:textId="23B67495" w:rsidR="0059107D" w:rsidRDefault="00F82FBD" w:rsidP="00BA4012">
      <w:pPr>
        <w:pStyle w:val="Heading2"/>
      </w:pPr>
      <w:bookmarkStart w:id="15" w:name="_Toc74570638"/>
      <w:r>
        <w:t xml:space="preserve">Way </w:t>
      </w:r>
      <w:r w:rsidR="00BA4012">
        <w:t>F</w:t>
      </w:r>
      <w:r>
        <w:t>orward Actions</w:t>
      </w:r>
      <w:bookmarkEnd w:id="15"/>
    </w:p>
    <w:p w14:paraId="4D4E14D3" w14:textId="33FCA94F" w:rsidR="00D92A0D" w:rsidRDefault="00905C49" w:rsidP="0059107D">
      <w:pPr>
        <w:pStyle w:val="ListParagraph"/>
        <w:numPr>
          <w:ilvl w:val="0"/>
          <w:numId w:val="1"/>
        </w:numPr>
        <w:tabs>
          <w:tab w:val="left" w:pos="5190"/>
        </w:tabs>
        <w:jc w:val="both"/>
      </w:pPr>
      <w:r w:rsidRPr="00B53D61">
        <w:rPr>
          <w:b/>
          <w:bCs/>
          <w:color w:val="FF0000"/>
        </w:rPr>
        <w:t xml:space="preserve">Close gaps </w:t>
      </w:r>
      <w:r w:rsidR="006951E1" w:rsidRPr="00B53D61">
        <w:rPr>
          <w:b/>
          <w:bCs/>
          <w:color w:val="FF0000"/>
        </w:rPr>
        <w:t>to reduce seepage</w:t>
      </w:r>
      <w:r w:rsidR="006951E1">
        <w:rPr>
          <w:color w:val="FF0000"/>
        </w:rPr>
        <w:t xml:space="preserve">: </w:t>
      </w:r>
      <w:r w:rsidR="006965A4" w:rsidRPr="006965A4">
        <w:t xml:space="preserve">Reduce the seepage/preferential flow of the raw water that majority </w:t>
      </w:r>
      <w:r w:rsidR="006951E1" w:rsidRPr="006965A4">
        <w:t xml:space="preserve"> of the water in the effluent </w:t>
      </w:r>
      <w:r w:rsidR="006965A4">
        <w:t>chamber</w:t>
      </w:r>
      <w:r w:rsidR="006951E1" w:rsidRPr="006965A4">
        <w:t xml:space="preserve"> come via the tube outlets</w:t>
      </w:r>
      <w:r w:rsidR="006965A4">
        <w:t xml:space="preserve"> as effluent</w:t>
      </w:r>
      <w:r w:rsidR="006951E1" w:rsidRPr="006965A4">
        <w:t xml:space="preserve">, eventually the turbidity level </w:t>
      </w:r>
      <w:r w:rsidR="00B53D61">
        <w:t xml:space="preserve">can be </w:t>
      </w:r>
      <w:r w:rsidR="006951E1" w:rsidRPr="006965A4">
        <w:t xml:space="preserve">reduced as clarified water </w:t>
      </w:r>
      <w:r w:rsidR="006965A4">
        <w:t xml:space="preserve">through the tubes </w:t>
      </w:r>
      <w:r w:rsidR="00B53D61">
        <w:t xml:space="preserve">and </w:t>
      </w:r>
      <w:r w:rsidR="006951E1" w:rsidRPr="006965A4">
        <w:t>beat the turbid raw water seepage</w:t>
      </w:r>
      <w:r w:rsidR="006965A4">
        <w:t>.</w:t>
      </w:r>
      <w:r w:rsidR="002B7498">
        <w:t xml:space="preserve"> To achieve </w:t>
      </w:r>
      <w:r w:rsidR="004E575E">
        <w:t>this,</w:t>
      </w:r>
      <w:r w:rsidR="002B7498">
        <w:t xml:space="preserve"> it was agreed to </w:t>
      </w:r>
    </w:p>
    <w:p w14:paraId="7E21F029" w14:textId="1E002D40" w:rsidR="00905C49" w:rsidRDefault="00D92A0D" w:rsidP="00D92A0D">
      <w:pPr>
        <w:pStyle w:val="ListParagraph"/>
        <w:numPr>
          <w:ilvl w:val="0"/>
          <w:numId w:val="13"/>
        </w:numPr>
        <w:tabs>
          <w:tab w:val="left" w:pos="5190"/>
        </w:tabs>
        <w:jc w:val="both"/>
      </w:pPr>
      <w:r>
        <w:t>C</w:t>
      </w:r>
      <w:r w:rsidR="002B7498">
        <w:t xml:space="preserve">lose major gaps using external use expanding foam and seal with Silicon sealant. </w:t>
      </w:r>
    </w:p>
    <w:p w14:paraId="07D4B26A" w14:textId="433AB8A7" w:rsidR="00D92A0D" w:rsidRPr="006965A4" w:rsidRDefault="00D92A0D" w:rsidP="00D92A0D">
      <w:pPr>
        <w:pStyle w:val="ListParagraph"/>
        <w:numPr>
          <w:ilvl w:val="0"/>
          <w:numId w:val="13"/>
        </w:numPr>
        <w:tabs>
          <w:tab w:val="left" w:pos="5190"/>
        </w:tabs>
        <w:jc w:val="both"/>
      </w:pPr>
      <w:r>
        <w:t xml:space="preserve">Further improve the joint between the Lamella frame adjuster plate and the corrugated iron sheet of the T70 tank by inserting a plain iron </w:t>
      </w:r>
      <w:r w:rsidR="00B53D61">
        <w:t>rigid iron plate</w:t>
      </w:r>
      <w:r>
        <w:t xml:space="preserve"> between the </w:t>
      </w:r>
      <w:r w:rsidR="00700C96">
        <w:t xml:space="preserve">corrugated </w:t>
      </w:r>
      <w:r>
        <w:t>iron sheet and the liner</w:t>
      </w:r>
      <w:r w:rsidR="00700C96">
        <w:t xml:space="preserve"> that the foam can be applied between rigid surfaces</w:t>
      </w:r>
      <w:r w:rsidR="00B53D61">
        <w:t xml:space="preserve"> and close gaps</w:t>
      </w:r>
      <w:r>
        <w:t>.</w:t>
      </w:r>
    </w:p>
    <w:p w14:paraId="67EA0849" w14:textId="635CDB3D" w:rsidR="00A018E9" w:rsidRDefault="00B53D61" w:rsidP="00A018E9">
      <w:pPr>
        <w:pStyle w:val="ListParagraph"/>
        <w:numPr>
          <w:ilvl w:val="0"/>
          <w:numId w:val="1"/>
        </w:numPr>
        <w:tabs>
          <w:tab w:val="left" w:pos="5190"/>
        </w:tabs>
        <w:jc w:val="both"/>
      </w:pPr>
      <w:r w:rsidRPr="00B53D61">
        <w:rPr>
          <w:b/>
          <w:bCs/>
          <w:color w:val="FF0000"/>
        </w:rPr>
        <w:t>Improve Flocculation Process:</w:t>
      </w:r>
      <w:r w:rsidRPr="00B53D61">
        <w:rPr>
          <w:color w:val="FF0000"/>
        </w:rPr>
        <w:t xml:space="preserve"> </w:t>
      </w:r>
      <w:r w:rsidR="000A7F44">
        <w:t xml:space="preserve">Provide mechanism for </w:t>
      </w:r>
      <w:r w:rsidR="002B7498">
        <w:t xml:space="preserve">improved </w:t>
      </w:r>
      <w:r w:rsidR="000A7F44">
        <w:t>flocculation</w:t>
      </w:r>
      <w:r w:rsidR="002B7498">
        <w:t xml:space="preserve"> at the influent chamber</w:t>
      </w:r>
      <w:r>
        <w:t xml:space="preserve"> by inducing slow mixing.</w:t>
      </w:r>
      <w:r w:rsidR="002B7498">
        <w:t xml:space="preserve"> </w:t>
      </w:r>
      <w:r w:rsidR="004E575E">
        <w:t>To improve the</w:t>
      </w:r>
      <w:r w:rsidR="005845B5">
        <w:t xml:space="preserve"> slow</w:t>
      </w:r>
      <w:r>
        <w:t xml:space="preserve"> </w:t>
      </w:r>
      <w:r w:rsidR="004E575E">
        <w:t xml:space="preserve">mixing </w:t>
      </w:r>
      <w:r w:rsidR="005845B5">
        <w:t xml:space="preserve">process </w:t>
      </w:r>
      <w:r w:rsidR="004E575E">
        <w:t xml:space="preserve">for creation of bigger size flocs and facilitate settling at influent chamber, it was agreed to change the inflow </w:t>
      </w:r>
      <w:r>
        <w:t xml:space="preserve">diffuser </w:t>
      </w:r>
      <w:r w:rsidR="004E575E">
        <w:t xml:space="preserve">pipe arrangement </w:t>
      </w:r>
      <w:r w:rsidR="005845B5">
        <w:t xml:space="preserve">in such a way </w:t>
      </w:r>
      <w:r w:rsidR="004E575E">
        <w:t xml:space="preserve">that can create </w:t>
      </w:r>
      <w:r w:rsidR="005845B5">
        <w:t xml:space="preserve">slow </w:t>
      </w:r>
      <w:r w:rsidR="004E575E">
        <w:t>movement around the circumference of the tank.</w:t>
      </w:r>
    </w:p>
    <w:p w14:paraId="32BF9D67" w14:textId="10391F63" w:rsidR="004915D7" w:rsidRPr="007C7736" w:rsidRDefault="007C7736" w:rsidP="007C7736">
      <w:pPr>
        <w:jc w:val="both"/>
        <w:rPr>
          <w:b/>
          <w:bCs/>
        </w:rPr>
      </w:pPr>
      <w:r>
        <w:rPr>
          <w:b/>
          <w:bCs/>
        </w:rPr>
        <w:t xml:space="preserve">Reducing Seepage and Improving the Flocculation </w:t>
      </w:r>
    </w:p>
    <w:p w14:paraId="7486617A" w14:textId="29A33B91" w:rsidR="00754B65" w:rsidRPr="00737B06" w:rsidRDefault="00754B65" w:rsidP="00A018E9">
      <w:pPr>
        <w:tabs>
          <w:tab w:val="left" w:pos="5190"/>
        </w:tabs>
        <w:jc w:val="both"/>
        <w:rPr>
          <w:b/>
          <w:bCs/>
        </w:rPr>
      </w:pPr>
      <w:r w:rsidRPr="00737B06">
        <w:rPr>
          <w:b/>
          <w:bCs/>
        </w:rPr>
        <w:t xml:space="preserve">Procurement of Expanding foam and Silicon Sealant </w:t>
      </w:r>
    </w:p>
    <w:p w14:paraId="39A32B54" w14:textId="0A1CC6D5" w:rsidR="00700C96" w:rsidRDefault="00754B65" w:rsidP="00A018E9">
      <w:pPr>
        <w:tabs>
          <w:tab w:val="left" w:pos="5190"/>
        </w:tabs>
        <w:jc w:val="both"/>
      </w:pPr>
      <w:r>
        <w:t xml:space="preserve">Four cans of Expanding foam for external use and two cans of multipurpose Silicon sealants were procured in </w:t>
      </w:r>
      <w:proofErr w:type="spellStart"/>
      <w:r>
        <w:t>Kamaplla</w:t>
      </w:r>
      <w:proofErr w:type="spellEnd"/>
      <w:r w:rsidR="00D92A0D">
        <w:t xml:space="preserve"> on April 30th. </w:t>
      </w:r>
    </w:p>
    <w:p w14:paraId="0D049F84" w14:textId="5D11ACDC" w:rsidR="00364775" w:rsidRDefault="00091908" w:rsidP="00A018E9">
      <w:pPr>
        <w:tabs>
          <w:tab w:val="left" w:pos="5190"/>
        </w:tabs>
        <w:jc w:val="both"/>
      </w:pPr>
      <w:r>
        <w:rPr>
          <w:noProof/>
        </w:rPr>
        <w:drawing>
          <wp:inline distT="0" distB="0" distL="0" distR="0" wp14:anchorId="552E8430" wp14:editId="010B6A8D">
            <wp:extent cx="2786332" cy="12780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8455"/>
                    <a:stretch/>
                  </pic:blipFill>
                  <pic:spPr bwMode="auto">
                    <a:xfrm>
                      <a:off x="0" y="0"/>
                      <a:ext cx="2803653" cy="1285965"/>
                    </a:xfrm>
                    <a:prstGeom prst="rect">
                      <a:avLst/>
                    </a:prstGeom>
                    <a:noFill/>
                    <a:ln>
                      <a:noFill/>
                    </a:ln>
                    <a:extLst>
                      <a:ext uri="{53640926-AAD7-44D8-BBD7-CCE9431645EC}">
                        <a14:shadowObscured xmlns:a14="http://schemas.microsoft.com/office/drawing/2010/main"/>
                      </a:ext>
                    </a:extLst>
                  </pic:spPr>
                </pic:pic>
              </a:graphicData>
            </a:graphic>
          </wp:inline>
        </w:drawing>
      </w:r>
    </w:p>
    <w:p w14:paraId="0CACA018" w14:textId="795340A9" w:rsidR="00091908" w:rsidRDefault="00115950" w:rsidP="00A018E9">
      <w:pPr>
        <w:tabs>
          <w:tab w:val="left" w:pos="5190"/>
        </w:tabs>
        <w:jc w:val="both"/>
      </w:pPr>
      <w:r w:rsidRPr="00B81E74">
        <w:rPr>
          <w:i/>
          <w:iCs/>
          <w:sz w:val="18"/>
          <w:szCs w:val="18"/>
        </w:rPr>
        <w:t>Picture</w:t>
      </w:r>
      <w:r>
        <w:rPr>
          <w:i/>
          <w:iCs/>
          <w:sz w:val="18"/>
          <w:szCs w:val="18"/>
        </w:rPr>
        <w:t>5</w:t>
      </w:r>
      <w:r w:rsidRPr="00B81E74">
        <w:rPr>
          <w:i/>
          <w:iCs/>
          <w:sz w:val="18"/>
          <w:szCs w:val="18"/>
        </w:rPr>
        <w:t xml:space="preserve"> –</w:t>
      </w:r>
      <w:r>
        <w:rPr>
          <w:i/>
          <w:iCs/>
          <w:sz w:val="18"/>
          <w:szCs w:val="18"/>
        </w:rPr>
        <w:t xml:space="preserve"> Expanding foam for External Use</w:t>
      </w:r>
    </w:p>
    <w:p w14:paraId="6546B914" w14:textId="4DE791F1" w:rsidR="00754B65" w:rsidRDefault="00700C96" w:rsidP="00A018E9">
      <w:pPr>
        <w:tabs>
          <w:tab w:val="left" w:pos="5190"/>
        </w:tabs>
        <w:jc w:val="both"/>
      </w:pPr>
      <w:r>
        <w:t>On 1</w:t>
      </w:r>
      <w:r w:rsidRPr="00700C96">
        <w:rPr>
          <w:vertAlign w:val="superscript"/>
        </w:rPr>
        <w:t>st</w:t>
      </w:r>
      <w:r>
        <w:t xml:space="preserve"> May, Preparation works were conducted</w:t>
      </w:r>
    </w:p>
    <w:p w14:paraId="47D6ACA2" w14:textId="583659DB" w:rsidR="00700C96" w:rsidRDefault="00700C96" w:rsidP="00700C96">
      <w:pPr>
        <w:pStyle w:val="ListParagraph"/>
        <w:numPr>
          <w:ilvl w:val="0"/>
          <w:numId w:val="1"/>
        </w:numPr>
        <w:tabs>
          <w:tab w:val="left" w:pos="5190"/>
        </w:tabs>
        <w:jc w:val="both"/>
      </w:pPr>
      <w:r>
        <w:t xml:space="preserve">The </w:t>
      </w:r>
      <w:r w:rsidR="00DE2C38">
        <w:t xml:space="preserve">inlet </w:t>
      </w:r>
      <w:r>
        <w:t>dif</w:t>
      </w:r>
      <w:r w:rsidR="00D43B20">
        <w:t>fuser was removed and modified for improved slow mixing. It was made a perforated vertical pipe to ensure mixing along the full tank depth</w:t>
      </w:r>
      <w:r w:rsidR="00DE2C38">
        <w:t xml:space="preserve"> and the</w:t>
      </w:r>
      <w:r w:rsidR="00D43B20">
        <w:t xml:space="preserve"> horizontal </w:t>
      </w:r>
      <w:r w:rsidR="00DE2C38">
        <w:t xml:space="preserve">pipe </w:t>
      </w:r>
      <w:r w:rsidR="00D43B20">
        <w:t>piece near tank floor</w:t>
      </w:r>
      <w:r w:rsidR="00DE2C38">
        <w:t xml:space="preserve"> was made blind pipe</w:t>
      </w:r>
      <w:r w:rsidR="00D43B20">
        <w:t xml:space="preserve"> to avoid </w:t>
      </w:r>
      <w:r w:rsidR="00DE2C38">
        <w:t xml:space="preserve">causing </w:t>
      </w:r>
      <w:r w:rsidR="00D43B20">
        <w:t>resuspension of settled flocs</w:t>
      </w:r>
      <w:r w:rsidR="00364775">
        <w:t xml:space="preserve"> at the floor.</w:t>
      </w:r>
    </w:p>
    <w:p w14:paraId="73756B3D" w14:textId="46220780" w:rsidR="00D43B20" w:rsidRDefault="00D43B20" w:rsidP="00364775">
      <w:pPr>
        <w:pStyle w:val="ListParagraph"/>
        <w:tabs>
          <w:tab w:val="left" w:pos="5190"/>
        </w:tabs>
        <w:jc w:val="center"/>
      </w:pPr>
      <w:r>
        <w:rPr>
          <w:noProof/>
        </w:rPr>
        <w:lastRenderedPageBreak/>
        <w:drawing>
          <wp:inline distT="0" distB="0" distL="0" distR="0" wp14:anchorId="434A6488" wp14:editId="26D73CD6">
            <wp:extent cx="3332199" cy="2575488"/>
            <wp:effectExtent l="0" t="254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051" t="20084" r="32789"/>
                    <a:stretch/>
                  </pic:blipFill>
                  <pic:spPr bwMode="auto">
                    <a:xfrm rot="5400000">
                      <a:off x="0" y="0"/>
                      <a:ext cx="3332199" cy="2575488"/>
                    </a:xfrm>
                    <a:prstGeom prst="rect">
                      <a:avLst/>
                    </a:prstGeom>
                    <a:noFill/>
                    <a:ln>
                      <a:noFill/>
                    </a:ln>
                    <a:extLst>
                      <a:ext uri="{53640926-AAD7-44D8-BBD7-CCE9431645EC}">
                        <a14:shadowObscured xmlns:a14="http://schemas.microsoft.com/office/drawing/2010/main"/>
                      </a:ext>
                    </a:extLst>
                  </pic:spPr>
                </pic:pic>
              </a:graphicData>
            </a:graphic>
          </wp:inline>
        </w:drawing>
      </w:r>
    </w:p>
    <w:p w14:paraId="22868F25" w14:textId="548B9396" w:rsidR="00091908" w:rsidRDefault="002D7962" w:rsidP="00364775">
      <w:pPr>
        <w:pStyle w:val="ListParagraph"/>
        <w:tabs>
          <w:tab w:val="left" w:pos="5190"/>
        </w:tabs>
        <w:jc w:val="center"/>
      </w:pPr>
      <w:r w:rsidRPr="00B81E74">
        <w:rPr>
          <w:i/>
          <w:iCs/>
          <w:sz w:val="18"/>
          <w:szCs w:val="18"/>
        </w:rPr>
        <w:t>Picture</w:t>
      </w:r>
      <w:r>
        <w:rPr>
          <w:i/>
          <w:iCs/>
          <w:sz w:val="18"/>
          <w:szCs w:val="18"/>
        </w:rPr>
        <w:t>6</w:t>
      </w:r>
      <w:r w:rsidRPr="00B81E74">
        <w:rPr>
          <w:i/>
          <w:iCs/>
          <w:sz w:val="18"/>
          <w:szCs w:val="18"/>
        </w:rPr>
        <w:t xml:space="preserve"> –</w:t>
      </w:r>
      <w:r>
        <w:rPr>
          <w:i/>
          <w:iCs/>
          <w:sz w:val="18"/>
          <w:szCs w:val="18"/>
        </w:rPr>
        <w:t xml:space="preserve"> Modified Inlet Diffuser Pipe Arrangement</w:t>
      </w:r>
    </w:p>
    <w:p w14:paraId="2CD1E1ED" w14:textId="77777777" w:rsidR="003939A2" w:rsidRDefault="00E95659" w:rsidP="003939A2">
      <w:pPr>
        <w:pStyle w:val="ListParagraph"/>
        <w:numPr>
          <w:ilvl w:val="0"/>
          <w:numId w:val="1"/>
        </w:numPr>
        <w:tabs>
          <w:tab w:val="left" w:pos="5190"/>
        </w:tabs>
      </w:pPr>
      <w:r>
        <w:t>6cm</w:t>
      </w:r>
      <w:r w:rsidR="008B5053">
        <w:t xml:space="preserve"> plain</w:t>
      </w:r>
      <w:r>
        <w:t xml:space="preserve"> rigid iron sheet was installed between the </w:t>
      </w:r>
      <w:r w:rsidR="00932BED">
        <w:t xml:space="preserve">tank </w:t>
      </w:r>
      <w:r>
        <w:t xml:space="preserve">corrugated </w:t>
      </w:r>
      <w:r w:rsidR="008B5053">
        <w:t xml:space="preserve">iron </w:t>
      </w:r>
      <w:r>
        <w:t xml:space="preserve">sheet and the liner. This involves </w:t>
      </w:r>
      <w:r w:rsidR="008B5053">
        <w:t xml:space="preserve">partially </w:t>
      </w:r>
      <w:r>
        <w:t>removing</w:t>
      </w:r>
      <w:r w:rsidR="008B5053">
        <w:t xml:space="preserve"> two lamella tube blocks on both ends</w:t>
      </w:r>
      <w:r w:rsidR="00932BED">
        <w:t>,</w:t>
      </w:r>
      <w:r>
        <w:t xml:space="preserve"> the side wall and adjust</w:t>
      </w:r>
      <w:r w:rsidR="008B5053">
        <w:t>er</w:t>
      </w:r>
      <w:r>
        <w:t xml:space="preserve"> plates</w:t>
      </w:r>
      <w:r w:rsidR="008B5053">
        <w:t>.</w:t>
      </w:r>
      <w:r>
        <w:t xml:space="preserve"> </w:t>
      </w:r>
    </w:p>
    <w:p w14:paraId="4838CBF9" w14:textId="18F5E7FF" w:rsidR="006469F8" w:rsidRDefault="006469F8" w:rsidP="003939A2">
      <w:pPr>
        <w:pStyle w:val="ListParagraph"/>
        <w:tabs>
          <w:tab w:val="left" w:pos="5190"/>
        </w:tabs>
      </w:pPr>
      <w:r>
        <w:t xml:space="preserve">The adjuster plate was able to be attached with the tank wall very well. </w:t>
      </w:r>
      <w:r w:rsidR="006644AC">
        <w:t>However,</w:t>
      </w:r>
      <w:r>
        <w:t xml:space="preserve"> around the upper part it still has some opening and the side wall and adjuster plate has movement.</w:t>
      </w:r>
    </w:p>
    <w:p w14:paraId="06358BF0" w14:textId="58E4A2B3" w:rsidR="00D92A0D" w:rsidRDefault="00932BED" w:rsidP="00932BED">
      <w:pPr>
        <w:tabs>
          <w:tab w:val="left" w:pos="5190"/>
        </w:tabs>
        <w:jc w:val="center"/>
      </w:pPr>
      <w:r>
        <w:rPr>
          <w:noProof/>
        </w:rPr>
        <mc:AlternateContent>
          <mc:Choice Requires="wps">
            <w:drawing>
              <wp:anchor distT="0" distB="0" distL="114300" distR="114300" simplePos="0" relativeHeight="251661312" behindDoc="0" locked="0" layoutInCell="1" allowOverlap="1" wp14:anchorId="73263D58" wp14:editId="1199E32D">
                <wp:simplePos x="0" y="0"/>
                <wp:positionH relativeFrom="column">
                  <wp:posOffset>3740150</wp:posOffset>
                </wp:positionH>
                <wp:positionV relativeFrom="paragraph">
                  <wp:posOffset>279400</wp:posOffset>
                </wp:positionV>
                <wp:extent cx="336550" cy="2514600"/>
                <wp:effectExtent l="0" t="0" r="25400" b="19050"/>
                <wp:wrapNone/>
                <wp:docPr id="10" name="Arc 10"/>
                <wp:cNvGraphicFramePr/>
                <a:graphic xmlns:a="http://schemas.openxmlformats.org/drawingml/2006/main">
                  <a:graphicData uri="http://schemas.microsoft.com/office/word/2010/wordprocessingShape">
                    <wps:wsp>
                      <wps:cNvSpPr/>
                      <wps:spPr>
                        <a:xfrm>
                          <a:off x="0" y="0"/>
                          <a:ext cx="336550" cy="2514600"/>
                        </a:xfrm>
                        <a:prstGeom prst="arc">
                          <a:avLst>
                            <a:gd name="adj1" fmla="val 16200000"/>
                            <a:gd name="adj2" fmla="val 16063207"/>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ACA39" id="Arc 10" o:spid="_x0000_s1026" style="position:absolute;margin-left:294.5pt;margin-top:22pt;width:26.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55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" path="m168275,nsc261123,,336426,561893,336550,1255626v111,623612,-60973,1153598,-143529,1245305c91617,2613575,411,2028308,1,1262324,-297,704153,48692,211335,120296,52189r47979,1205111l168275,xem168275,nfc261123,,336426,561893,336550,1255626v111,623612,-60973,1153598,-143529,1245305c91617,2613575,411,2028308,1,1262324,-297,704153,48692,211335,120296,52189e" filled="f" strokecolor="windowText" strokeweight="1pt">
                <v:stroke joinstyle="miter"/>
                <v:path arrowok="t" o:connecttype="custom" o:connectlocs="168275,0;336550,1255626;193021,2500931;1,1262324;120296,52189" o:connectangles="0,0,0,0,0"/>
              </v:shape>
            </w:pict>
          </mc:Fallback>
        </mc:AlternateContent>
      </w:r>
      <w:r w:rsidR="008B5053">
        <w:rPr>
          <w:noProof/>
        </w:rPr>
        <mc:AlternateContent>
          <mc:Choice Requires="wps">
            <w:drawing>
              <wp:anchor distT="0" distB="0" distL="114300" distR="114300" simplePos="0" relativeHeight="251659264" behindDoc="0" locked="0" layoutInCell="1" allowOverlap="1" wp14:anchorId="6569E8E6" wp14:editId="2BA6B8CD">
                <wp:simplePos x="0" y="0"/>
                <wp:positionH relativeFrom="column">
                  <wp:posOffset>1511300</wp:posOffset>
                </wp:positionH>
                <wp:positionV relativeFrom="paragraph">
                  <wp:posOffset>628650</wp:posOffset>
                </wp:positionV>
                <wp:extent cx="368300" cy="863600"/>
                <wp:effectExtent l="0" t="0" r="12700" b="12700"/>
                <wp:wrapNone/>
                <wp:docPr id="8" name="Arc 8"/>
                <wp:cNvGraphicFramePr/>
                <a:graphic xmlns:a="http://schemas.openxmlformats.org/drawingml/2006/main">
                  <a:graphicData uri="http://schemas.microsoft.com/office/word/2010/wordprocessingShape">
                    <wps:wsp>
                      <wps:cNvSpPr/>
                      <wps:spPr>
                        <a:xfrm>
                          <a:off x="0" y="0"/>
                          <a:ext cx="368300" cy="863600"/>
                        </a:xfrm>
                        <a:prstGeom prst="arc">
                          <a:avLst>
                            <a:gd name="adj1" fmla="val 16200000"/>
                            <a:gd name="adj2" fmla="val 16063207"/>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EF1DBA" id="Arc 8" o:spid="_x0000_s1026" style="position:absolute;margin-left:119pt;margin-top:49.5pt;width:29pt;height:6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68300,8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" path="m184150,nsc285548,,367868,192209,368298,429968v419,231359,-77004,422380,-175566,433163c88696,874513,1340,681490,14,437297,-1208,212278,71476,22786,167032,1869r17118,429931l184150,xem184150,nfc285548,,367868,192209,368298,429968v419,231359,-77004,422380,-175566,433163c88696,874513,1340,681490,14,437297,-1208,212278,71476,22786,167032,1869e" filled="f" strokecolor="black [3200]" strokeweight="1pt">
                <v:stroke joinstyle="miter"/>
                <v:path arrowok="t" o:connecttype="custom" o:connectlocs="184150,0;368298,429968;192732,863131;14,437297;167032,1869" o:connectangles="0,0,0,0,0"/>
              </v:shape>
            </w:pict>
          </mc:Fallback>
        </mc:AlternateContent>
      </w:r>
      <w:r w:rsidR="003E201C">
        <w:rPr>
          <w:noProof/>
        </w:rPr>
        <w:drawing>
          <wp:inline distT="0" distB="0" distL="0" distR="0" wp14:anchorId="01E11E3F" wp14:editId="0CE10FD2">
            <wp:extent cx="3256661" cy="1831827"/>
            <wp:effectExtent l="762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81433" cy="1845761"/>
                    </a:xfrm>
                    <a:prstGeom prst="rect">
                      <a:avLst/>
                    </a:prstGeom>
                    <a:noFill/>
                    <a:ln>
                      <a:noFill/>
                    </a:ln>
                  </pic:spPr>
                </pic:pic>
              </a:graphicData>
            </a:graphic>
          </wp:inline>
        </w:drawing>
      </w:r>
      <w:r w:rsidR="003E201C">
        <w:rPr>
          <w:noProof/>
        </w:rPr>
        <w:drawing>
          <wp:inline distT="0" distB="0" distL="0" distR="0" wp14:anchorId="2861C5D3" wp14:editId="35264166">
            <wp:extent cx="3278725" cy="1844237"/>
            <wp:effectExtent l="0" t="6667"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343825" cy="1880855"/>
                    </a:xfrm>
                    <a:prstGeom prst="rect">
                      <a:avLst/>
                    </a:prstGeom>
                    <a:noFill/>
                    <a:ln>
                      <a:noFill/>
                    </a:ln>
                  </pic:spPr>
                </pic:pic>
              </a:graphicData>
            </a:graphic>
          </wp:inline>
        </w:drawing>
      </w:r>
    </w:p>
    <w:p w14:paraId="56429D59" w14:textId="7DA38A5D" w:rsidR="00160347" w:rsidRDefault="00160347" w:rsidP="00932BED">
      <w:pPr>
        <w:tabs>
          <w:tab w:val="left" w:pos="5190"/>
        </w:tabs>
        <w:jc w:val="center"/>
      </w:pPr>
      <w:r w:rsidRPr="00B81E74">
        <w:rPr>
          <w:i/>
          <w:iCs/>
          <w:sz w:val="18"/>
          <w:szCs w:val="18"/>
        </w:rPr>
        <w:t>Picture</w:t>
      </w:r>
      <w:r>
        <w:rPr>
          <w:i/>
          <w:iCs/>
          <w:sz w:val="18"/>
          <w:szCs w:val="18"/>
        </w:rPr>
        <w:t>6</w:t>
      </w:r>
      <w:r w:rsidRPr="00B81E74">
        <w:rPr>
          <w:i/>
          <w:iCs/>
          <w:sz w:val="18"/>
          <w:szCs w:val="18"/>
        </w:rPr>
        <w:t xml:space="preserve"> –</w:t>
      </w:r>
      <w:r>
        <w:rPr>
          <w:i/>
          <w:iCs/>
          <w:sz w:val="18"/>
          <w:szCs w:val="18"/>
        </w:rPr>
        <w:t xml:space="preserve"> Removing the lamella Blocks and Closing the Gaps</w:t>
      </w:r>
    </w:p>
    <w:p w14:paraId="3B45D00B" w14:textId="605C5C2A" w:rsidR="00B314EE" w:rsidRDefault="006469F8" w:rsidP="006469F8">
      <w:pPr>
        <w:tabs>
          <w:tab w:val="left" w:pos="5190"/>
        </w:tabs>
        <w:jc w:val="both"/>
      </w:pPr>
      <w:r>
        <w:t xml:space="preserve">With the aim of significantly reducing the seepage of raw water to the effluent chamber of the tank, </w:t>
      </w:r>
      <w:r w:rsidR="006E6972">
        <w:t xml:space="preserve">all </w:t>
      </w:r>
      <w:r w:rsidR="00B05BAB">
        <w:t>joints/gaps causing raw water seepage were closed with expanding foam and sealed with Silicon.</w:t>
      </w:r>
    </w:p>
    <w:p w14:paraId="72E18BFC" w14:textId="55742E7B" w:rsidR="00B314EE" w:rsidRDefault="00A47BF0" w:rsidP="00A018E9">
      <w:pPr>
        <w:pStyle w:val="ListParagraph"/>
        <w:numPr>
          <w:ilvl w:val="0"/>
          <w:numId w:val="14"/>
        </w:numPr>
        <w:tabs>
          <w:tab w:val="left" w:pos="5190"/>
        </w:tabs>
        <w:jc w:val="both"/>
      </w:pPr>
      <w:r>
        <w:t>Gaps at joints</w:t>
      </w:r>
      <w:r w:rsidR="004B5A71">
        <w:t xml:space="preserve"> between the lamella stanchion frame and the liner (at the floor and sides)</w:t>
      </w:r>
    </w:p>
    <w:p w14:paraId="208FC318" w14:textId="65280FE7" w:rsidR="006F1C11" w:rsidRDefault="006F1C11" w:rsidP="00A018E9">
      <w:pPr>
        <w:pStyle w:val="ListParagraph"/>
        <w:numPr>
          <w:ilvl w:val="0"/>
          <w:numId w:val="14"/>
        </w:numPr>
        <w:tabs>
          <w:tab w:val="left" w:pos="5190"/>
        </w:tabs>
        <w:jc w:val="both"/>
      </w:pPr>
      <w:r>
        <w:lastRenderedPageBreak/>
        <w:t>Gap</w:t>
      </w:r>
      <w:r w:rsidR="00A47BF0">
        <w:t>s</w:t>
      </w:r>
      <w:r>
        <w:t xml:space="preserve"> between the tube blocks with the side wall at both ends. This require pumping the foam into the tubes of half lamella profiles which touches the side wall plate at the end of the stanchion frames blocks. The foams were applied from the inlet side at the bottom, the gap at the side and the lower outlets of the tubes.</w:t>
      </w:r>
    </w:p>
    <w:p w14:paraId="2BEDCDE4" w14:textId="5D005FEC" w:rsidR="006F1C11" w:rsidRDefault="006F1C11" w:rsidP="006F1C11">
      <w:pPr>
        <w:tabs>
          <w:tab w:val="left" w:pos="5190"/>
        </w:tabs>
        <w:jc w:val="both"/>
      </w:pPr>
    </w:p>
    <w:p w14:paraId="726CB9A2" w14:textId="024CC011" w:rsidR="006F1C11" w:rsidRDefault="006F1C11" w:rsidP="006F1C11">
      <w:pPr>
        <w:tabs>
          <w:tab w:val="left" w:pos="5190"/>
        </w:tabs>
        <w:jc w:val="both"/>
      </w:pPr>
      <w:r>
        <w:rPr>
          <w:noProof/>
        </w:rPr>
        <w:drawing>
          <wp:inline distT="0" distB="0" distL="0" distR="0" wp14:anchorId="50362174" wp14:editId="47AE4ABD">
            <wp:extent cx="2942796" cy="1511600"/>
            <wp:effectExtent l="0" t="8255"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035" r="15721"/>
                    <a:stretch/>
                  </pic:blipFill>
                  <pic:spPr bwMode="auto">
                    <a:xfrm rot="5400000">
                      <a:off x="0" y="0"/>
                      <a:ext cx="3028040" cy="15553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70EA98" wp14:editId="67E4BFAE">
            <wp:extent cx="3982716" cy="186045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195" t="1" r="11589" b="34213"/>
                    <a:stretch/>
                  </pic:blipFill>
                  <pic:spPr bwMode="auto">
                    <a:xfrm>
                      <a:off x="0" y="0"/>
                      <a:ext cx="4105132" cy="1917642"/>
                    </a:xfrm>
                    <a:prstGeom prst="rect">
                      <a:avLst/>
                    </a:prstGeom>
                    <a:noFill/>
                    <a:ln>
                      <a:noFill/>
                    </a:ln>
                    <a:extLst>
                      <a:ext uri="{53640926-AAD7-44D8-BBD7-CCE9431645EC}">
                        <a14:shadowObscured xmlns:a14="http://schemas.microsoft.com/office/drawing/2010/main"/>
                      </a:ext>
                    </a:extLst>
                  </pic:spPr>
                </pic:pic>
              </a:graphicData>
            </a:graphic>
          </wp:inline>
        </w:drawing>
      </w:r>
    </w:p>
    <w:p w14:paraId="641A4FFE" w14:textId="563DD517" w:rsidR="006F1C11" w:rsidRDefault="00FB5CD1" w:rsidP="006F1C11">
      <w:pPr>
        <w:tabs>
          <w:tab w:val="left" w:pos="5190"/>
        </w:tabs>
        <w:jc w:val="both"/>
      </w:pPr>
      <w:r w:rsidRPr="00B81E74">
        <w:rPr>
          <w:i/>
          <w:iCs/>
          <w:sz w:val="18"/>
          <w:szCs w:val="18"/>
        </w:rPr>
        <w:t>Picture</w:t>
      </w:r>
      <w:r>
        <w:rPr>
          <w:i/>
          <w:iCs/>
          <w:sz w:val="18"/>
          <w:szCs w:val="18"/>
        </w:rPr>
        <w:t>7</w:t>
      </w:r>
      <w:r w:rsidRPr="00B81E74">
        <w:rPr>
          <w:i/>
          <w:iCs/>
          <w:sz w:val="18"/>
          <w:szCs w:val="18"/>
        </w:rPr>
        <w:t xml:space="preserve"> –</w:t>
      </w:r>
      <w:r>
        <w:rPr>
          <w:i/>
          <w:iCs/>
          <w:sz w:val="18"/>
          <w:szCs w:val="18"/>
        </w:rPr>
        <w:t xml:space="preserve"> </w:t>
      </w:r>
      <w:r w:rsidR="00CE3D47">
        <w:rPr>
          <w:i/>
          <w:iCs/>
          <w:sz w:val="18"/>
          <w:szCs w:val="18"/>
        </w:rPr>
        <w:t xml:space="preserve">a) </w:t>
      </w:r>
      <w:r>
        <w:rPr>
          <w:i/>
          <w:iCs/>
          <w:sz w:val="18"/>
          <w:szCs w:val="18"/>
        </w:rPr>
        <w:t>Applying Expanding Foam</w:t>
      </w:r>
      <w:r w:rsidR="00CE3D47">
        <w:rPr>
          <w:i/>
          <w:iCs/>
          <w:sz w:val="18"/>
          <w:szCs w:val="18"/>
        </w:rPr>
        <w:t xml:space="preserve"> at Around the Gaps</w:t>
      </w:r>
    </w:p>
    <w:p w14:paraId="4379B3C0" w14:textId="4C446BC9" w:rsidR="006F1C11" w:rsidRDefault="006F1C11" w:rsidP="00A018E9">
      <w:pPr>
        <w:pStyle w:val="ListParagraph"/>
        <w:numPr>
          <w:ilvl w:val="0"/>
          <w:numId w:val="14"/>
        </w:numPr>
        <w:tabs>
          <w:tab w:val="left" w:pos="5190"/>
        </w:tabs>
        <w:jc w:val="both"/>
      </w:pPr>
      <w:r>
        <w:t>At the gaps at contact surface between the tube blocks and the back-wall plates</w:t>
      </w:r>
    </w:p>
    <w:p w14:paraId="6F02AB5C" w14:textId="386FA770" w:rsidR="00B314EE" w:rsidRDefault="006F1C11" w:rsidP="00A018E9">
      <w:pPr>
        <w:tabs>
          <w:tab w:val="left" w:pos="5190"/>
        </w:tabs>
        <w:jc w:val="both"/>
      </w:pPr>
      <w:r>
        <w:rPr>
          <w:noProof/>
        </w:rPr>
        <w:drawing>
          <wp:inline distT="0" distB="0" distL="0" distR="0" wp14:anchorId="2ABEA443" wp14:editId="2B64ABB1">
            <wp:extent cx="3552552" cy="1998261"/>
            <wp:effectExtent l="0" t="381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572956" cy="2009738"/>
                    </a:xfrm>
                    <a:prstGeom prst="rect">
                      <a:avLst/>
                    </a:prstGeom>
                    <a:noFill/>
                    <a:ln>
                      <a:noFill/>
                    </a:ln>
                  </pic:spPr>
                </pic:pic>
              </a:graphicData>
            </a:graphic>
          </wp:inline>
        </w:drawing>
      </w:r>
      <w:r w:rsidR="00B50816" w:rsidRPr="00B50816">
        <w:t xml:space="preserve"> </w:t>
      </w:r>
      <w:r w:rsidR="00B50816">
        <w:rPr>
          <w:noProof/>
        </w:rPr>
        <w:drawing>
          <wp:inline distT="0" distB="0" distL="0" distR="0" wp14:anchorId="66CD70DF" wp14:editId="12712019">
            <wp:extent cx="3623824" cy="2038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3640035" cy="2047469"/>
                    </a:xfrm>
                    <a:prstGeom prst="rect">
                      <a:avLst/>
                    </a:prstGeom>
                    <a:noFill/>
                    <a:ln>
                      <a:noFill/>
                    </a:ln>
                  </pic:spPr>
                </pic:pic>
              </a:graphicData>
            </a:graphic>
          </wp:inline>
        </w:drawing>
      </w:r>
    </w:p>
    <w:p w14:paraId="31DA863C" w14:textId="2026F66E" w:rsidR="00CE3D47" w:rsidRDefault="00CE3D47" w:rsidP="00CE3D47">
      <w:pPr>
        <w:tabs>
          <w:tab w:val="left" w:pos="5190"/>
        </w:tabs>
        <w:jc w:val="both"/>
      </w:pPr>
      <w:r w:rsidRPr="00B81E74">
        <w:rPr>
          <w:i/>
          <w:iCs/>
          <w:sz w:val="18"/>
          <w:szCs w:val="18"/>
        </w:rPr>
        <w:t>Picture</w:t>
      </w:r>
      <w:r>
        <w:rPr>
          <w:i/>
          <w:iCs/>
          <w:sz w:val="18"/>
          <w:szCs w:val="18"/>
        </w:rPr>
        <w:t>7</w:t>
      </w:r>
      <w:r w:rsidRPr="00B81E74">
        <w:rPr>
          <w:i/>
          <w:iCs/>
          <w:sz w:val="18"/>
          <w:szCs w:val="18"/>
        </w:rPr>
        <w:t xml:space="preserve"> –</w:t>
      </w:r>
      <w:r>
        <w:rPr>
          <w:i/>
          <w:iCs/>
          <w:sz w:val="18"/>
          <w:szCs w:val="18"/>
        </w:rPr>
        <w:t xml:space="preserve"> b) Applying Expanding Foam at Around the Gaps</w:t>
      </w:r>
    </w:p>
    <w:p w14:paraId="2E774D3A" w14:textId="77777777" w:rsidR="00CE3D47" w:rsidRDefault="00CE3D47" w:rsidP="00A018E9">
      <w:pPr>
        <w:tabs>
          <w:tab w:val="left" w:pos="5190"/>
        </w:tabs>
        <w:jc w:val="both"/>
      </w:pPr>
    </w:p>
    <w:p w14:paraId="22104AD7" w14:textId="615CC329" w:rsidR="00B314EE" w:rsidRDefault="00B50816" w:rsidP="00B50816">
      <w:pPr>
        <w:pStyle w:val="ListParagraph"/>
        <w:numPr>
          <w:ilvl w:val="0"/>
          <w:numId w:val="14"/>
        </w:numPr>
        <w:tabs>
          <w:tab w:val="left" w:pos="5190"/>
        </w:tabs>
        <w:jc w:val="both"/>
      </w:pPr>
      <w:r>
        <w:lastRenderedPageBreak/>
        <w:t>Apply silicon to seal the joints</w:t>
      </w:r>
    </w:p>
    <w:p w14:paraId="3EB7E1A6" w14:textId="11C88D71" w:rsidR="00B50816" w:rsidRDefault="00B50816" w:rsidP="00B50816">
      <w:pPr>
        <w:tabs>
          <w:tab w:val="left" w:pos="5190"/>
        </w:tabs>
        <w:jc w:val="both"/>
      </w:pPr>
      <w:r>
        <w:rPr>
          <w:noProof/>
        </w:rPr>
        <w:drawing>
          <wp:inline distT="0" distB="0" distL="0" distR="0" wp14:anchorId="5AC793F8" wp14:editId="320ED12C">
            <wp:extent cx="2468398" cy="2776038"/>
            <wp:effectExtent l="0" t="1270" r="698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159" r="39825"/>
                    <a:stretch/>
                  </pic:blipFill>
                  <pic:spPr bwMode="auto">
                    <a:xfrm rot="5400000">
                      <a:off x="0" y="0"/>
                      <a:ext cx="2474083" cy="2782432"/>
                    </a:xfrm>
                    <a:prstGeom prst="rect">
                      <a:avLst/>
                    </a:prstGeom>
                    <a:noFill/>
                    <a:ln>
                      <a:noFill/>
                    </a:ln>
                    <a:extLst>
                      <a:ext uri="{53640926-AAD7-44D8-BBD7-CCE9431645EC}">
                        <a14:shadowObscured xmlns:a14="http://schemas.microsoft.com/office/drawing/2010/main"/>
                      </a:ext>
                    </a:extLst>
                  </pic:spPr>
                </pic:pic>
              </a:graphicData>
            </a:graphic>
          </wp:inline>
        </w:drawing>
      </w:r>
    </w:p>
    <w:p w14:paraId="134749D0" w14:textId="20BB7E5B" w:rsidR="00CE3D47" w:rsidRDefault="00CE3D47" w:rsidP="00CE3D47">
      <w:pPr>
        <w:tabs>
          <w:tab w:val="left" w:pos="5190"/>
        </w:tabs>
        <w:jc w:val="both"/>
      </w:pPr>
      <w:r w:rsidRPr="00B81E74">
        <w:rPr>
          <w:i/>
          <w:iCs/>
          <w:sz w:val="18"/>
          <w:szCs w:val="18"/>
        </w:rPr>
        <w:t>Picture</w:t>
      </w:r>
      <w:r>
        <w:rPr>
          <w:i/>
          <w:iCs/>
          <w:sz w:val="18"/>
          <w:szCs w:val="18"/>
        </w:rPr>
        <w:t xml:space="preserve">8 </w:t>
      </w:r>
      <w:r w:rsidRPr="00B81E74">
        <w:rPr>
          <w:i/>
          <w:iCs/>
          <w:sz w:val="18"/>
          <w:szCs w:val="18"/>
        </w:rPr>
        <w:t>–</w:t>
      </w:r>
      <w:r>
        <w:rPr>
          <w:i/>
          <w:iCs/>
          <w:sz w:val="18"/>
          <w:szCs w:val="18"/>
        </w:rPr>
        <w:t xml:space="preserve"> Applying Silicon Sealant </w:t>
      </w:r>
    </w:p>
    <w:p w14:paraId="7E1A570A" w14:textId="4BAD7B07" w:rsidR="00B50816" w:rsidRDefault="008D3F95" w:rsidP="007724AA">
      <w:pPr>
        <w:pStyle w:val="ListParagraph"/>
        <w:numPr>
          <w:ilvl w:val="0"/>
          <w:numId w:val="14"/>
        </w:numPr>
        <w:tabs>
          <w:tab w:val="left" w:pos="5190"/>
        </w:tabs>
        <w:jc w:val="both"/>
      </w:pPr>
      <w:r>
        <w:t xml:space="preserve">Left the foam and the silicon seal for 24hrs for proper setting and drying </w:t>
      </w:r>
    </w:p>
    <w:p w14:paraId="748BA712" w14:textId="3A1300B1" w:rsidR="008D3F95" w:rsidRDefault="008D3F95" w:rsidP="007724AA">
      <w:pPr>
        <w:pStyle w:val="ListParagraph"/>
        <w:numPr>
          <w:ilvl w:val="0"/>
          <w:numId w:val="14"/>
        </w:numPr>
        <w:tabs>
          <w:tab w:val="left" w:pos="5190"/>
        </w:tabs>
        <w:jc w:val="both"/>
      </w:pPr>
      <w:r>
        <w:t>To protect possible overtur</w:t>
      </w:r>
      <w:ins w:id="16" w:author="Brian McSorley" w:date="2021-06-08T14:02:00Z">
        <w:r w:rsidR="00226FE1">
          <w:t>n</w:t>
        </w:r>
      </w:ins>
      <w:r>
        <w:t>ing due to the high hydrostatic force on the lamella frame, 4 blocks of concrete each weigh 100kg where put on the base of the stanchion frame.</w:t>
      </w:r>
    </w:p>
    <w:p w14:paraId="5955A0EB" w14:textId="5C5DC5D1" w:rsidR="008D3F95" w:rsidRDefault="008D3F95" w:rsidP="008D3F95">
      <w:pPr>
        <w:tabs>
          <w:tab w:val="left" w:pos="5190"/>
        </w:tabs>
        <w:jc w:val="both"/>
      </w:pPr>
      <w:r>
        <w:rPr>
          <w:noProof/>
        </w:rPr>
        <w:drawing>
          <wp:inline distT="0" distB="0" distL="0" distR="0" wp14:anchorId="53E1C136" wp14:editId="304A53D8">
            <wp:extent cx="5308600" cy="2299648"/>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2986"/>
                    <a:stretch/>
                  </pic:blipFill>
                  <pic:spPr bwMode="auto">
                    <a:xfrm>
                      <a:off x="0" y="0"/>
                      <a:ext cx="5346009" cy="231585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52B8A5D" w14:textId="05EBC2B7" w:rsidR="00B50816" w:rsidRDefault="00014383" w:rsidP="00A018E9">
      <w:pPr>
        <w:tabs>
          <w:tab w:val="left" w:pos="5190"/>
        </w:tabs>
        <w:jc w:val="both"/>
      </w:pPr>
      <w:r w:rsidRPr="00B81E74">
        <w:rPr>
          <w:i/>
          <w:iCs/>
          <w:sz w:val="18"/>
          <w:szCs w:val="18"/>
        </w:rPr>
        <w:t>Picture</w:t>
      </w:r>
      <w:r>
        <w:rPr>
          <w:i/>
          <w:iCs/>
          <w:sz w:val="18"/>
          <w:szCs w:val="18"/>
        </w:rPr>
        <w:t xml:space="preserve"> 9</w:t>
      </w:r>
      <w:r w:rsidRPr="00B81E74">
        <w:rPr>
          <w:i/>
          <w:iCs/>
          <w:sz w:val="18"/>
          <w:szCs w:val="18"/>
        </w:rPr>
        <w:t xml:space="preserve"> –</w:t>
      </w:r>
      <w:r>
        <w:rPr>
          <w:i/>
          <w:iCs/>
          <w:sz w:val="18"/>
          <w:szCs w:val="18"/>
        </w:rPr>
        <w:t xml:space="preserve"> Put Concrete Blocks to Counter the Overturning Moment </w:t>
      </w:r>
    </w:p>
    <w:p w14:paraId="0D224D1D" w14:textId="20344426" w:rsidR="00B50816" w:rsidRDefault="008D3F95" w:rsidP="00A018E9">
      <w:pPr>
        <w:tabs>
          <w:tab w:val="left" w:pos="5190"/>
        </w:tabs>
        <w:jc w:val="both"/>
      </w:pPr>
      <w:r>
        <w:t xml:space="preserve">Test run 1- </w:t>
      </w:r>
    </w:p>
    <w:p w14:paraId="6B5D4D2F" w14:textId="27396A4C" w:rsidR="003069C3" w:rsidRDefault="00E94421" w:rsidP="00A018E9">
      <w:pPr>
        <w:tabs>
          <w:tab w:val="left" w:pos="5190"/>
        </w:tabs>
        <w:jc w:val="both"/>
      </w:pPr>
      <w:r>
        <w:t xml:space="preserve">After foaming and sealing the gaps and 24 hrs of drying, </w:t>
      </w:r>
      <w:r w:rsidR="003069C3">
        <w:t xml:space="preserve">and with the modified </w:t>
      </w:r>
      <w:r w:rsidR="006872E5">
        <w:t xml:space="preserve">inlet </w:t>
      </w:r>
      <w:r w:rsidR="003069C3">
        <w:t xml:space="preserve">diffuser </w:t>
      </w:r>
      <w:r w:rsidR="006872E5">
        <w:t>pipe</w:t>
      </w:r>
      <w:r w:rsidR="003069C3">
        <w:t xml:space="preserve">, </w:t>
      </w:r>
      <w:r>
        <w:t>p</w:t>
      </w:r>
      <w:r w:rsidR="00537E3A">
        <w:t xml:space="preserve">umping </w:t>
      </w:r>
      <w:r>
        <w:t xml:space="preserve">was </w:t>
      </w:r>
      <w:r w:rsidR="00537E3A">
        <w:t xml:space="preserve">restated </w:t>
      </w:r>
      <w:r>
        <w:t>on 4</w:t>
      </w:r>
      <w:r w:rsidRPr="00E94421">
        <w:rPr>
          <w:vertAlign w:val="superscript"/>
        </w:rPr>
        <w:t>th</w:t>
      </w:r>
      <w:r>
        <w:t xml:space="preserve"> May 2021. </w:t>
      </w:r>
    </w:p>
    <w:p w14:paraId="47B48655" w14:textId="5A768B16" w:rsidR="00950096" w:rsidRDefault="00950096" w:rsidP="00A018E9">
      <w:pPr>
        <w:tabs>
          <w:tab w:val="left" w:pos="5190"/>
        </w:tabs>
        <w:jc w:val="both"/>
      </w:pPr>
      <w:r>
        <w:t xml:space="preserve">Observations- </w:t>
      </w:r>
    </w:p>
    <w:p w14:paraId="6946CE7D" w14:textId="3B755AEC" w:rsidR="001E196E" w:rsidRDefault="003069C3" w:rsidP="00A018E9">
      <w:pPr>
        <w:tabs>
          <w:tab w:val="left" w:pos="5190"/>
        </w:tabs>
        <w:jc w:val="both"/>
      </w:pPr>
      <w:r>
        <w:t>At the influent side,</w:t>
      </w:r>
      <w:r w:rsidRPr="003069C3">
        <w:t xml:space="preserve"> </w:t>
      </w:r>
      <w:r>
        <w:t xml:space="preserve">with the new </w:t>
      </w:r>
      <w:r w:rsidR="00136E20">
        <w:t xml:space="preserve">inlet </w:t>
      </w:r>
      <w:r>
        <w:t>diffuser</w:t>
      </w:r>
      <w:r w:rsidR="00136E20">
        <w:t xml:space="preserve"> pipe,</w:t>
      </w:r>
      <w:r>
        <w:t xml:space="preserve"> it was </w:t>
      </w:r>
      <w:r w:rsidR="001E196E">
        <w:t>able</w:t>
      </w:r>
      <w:r>
        <w:t xml:space="preserve"> to </w:t>
      </w:r>
      <w:r w:rsidR="001E196E">
        <w:t>ensure</w:t>
      </w:r>
      <w:r>
        <w:t xml:space="preserve"> that improved slow mixing</w:t>
      </w:r>
      <w:r w:rsidR="001E196E">
        <w:t>/flocculation</w:t>
      </w:r>
      <w:r>
        <w:t xml:space="preserve"> of coagulated </w:t>
      </w:r>
      <w:r w:rsidR="00E3433D">
        <w:t xml:space="preserve">raw </w:t>
      </w:r>
      <w:r>
        <w:t xml:space="preserve">water around the circumference of the tank. </w:t>
      </w:r>
      <w:r w:rsidR="001E196E">
        <w:t xml:space="preserve">The perforations along the inflow pipe was able to ensure mixing at every level as the </w:t>
      </w:r>
      <w:r w:rsidR="00E3433D">
        <w:t>water level</w:t>
      </w:r>
      <w:r w:rsidR="001E196E">
        <w:t xml:space="preserve"> raises up along the tank.</w:t>
      </w:r>
    </w:p>
    <w:p w14:paraId="0A1C4090" w14:textId="6FD6DD06" w:rsidR="003069C3" w:rsidRDefault="003069C3" w:rsidP="00A018E9">
      <w:pPr>
        <w:tabs>
          <w:tab w:val="left" w:pos="5190"/>
        </w:tabs>
        <w:jc w:val="both"/>
      </w:pPr>
      <w:r>
        <w:t xml:space="preserve">It was also evident with formation of good flocs in terms of size visually as compared to the previous tests both </w:t>
      </w:r>
      <w:r w:rsidR="00136E20">
        <w:t xml:space="preserve">with </w:t>
      </w:r>
      <w:r>
        <w:t>the lamella tank and normal T70 tanks.</w:t>
      </w:r>
    </w:p>
    <w:p w14:paraId="10273874" w14:textId="0509FE99" w:rsidR="008D3F95" w:rsidRDefault="003069C3" w:rsidP="00A018E9">
      <w:pPr>
        <w:tabs>
          <w:tab w:val="left" w:pos="5190"/>
        </w:tabs>
        <w:jc w:val="both"/>
      </w:pPr>
      <w:r>
        <w:lastRenderedPageBreak/>
        <w:t>However, w</w:t>
      </w:r>
      <w:r w:rsidR="00E94421">
        <w:t xml:space="preserve">hen the water level raises in the influent side of the tank, </w:t>
      </w:r>
      <w:r>
        <w:t xml:space="preserve">at the </w:t>
      </w:r>
      <w:r w:rsidR="00E94421">
        <w:t xml:space="preserve">effluent side </w:t>
      </w:r>
      <w:r>
        <w:t>it</w:t>
      </w:r>
      <w:r w:rsidR="00E94421">
        <w:t xml:space="preserve"> was observed with minor seepage.</w:t>
      </w:r>
      <w:r>
        <w:t xml:space="preserve"> A</w:t>
      </w:r>
      <w:r w:rsidR="00E94421">
        <w:t xml:space="preserve">s the water level raises to about 0.5 m in the influent side, </w:t>
      </w:r>
      <w:r w:rsidR="0094502D">
        <w:t xml:space="preserve">while the effluent side is still empty, </w:t>
      </w:r>
      <w:r w:rsidR="00E94421">
        <w:t>the T70 tank started creating sounds of stretching/contracting of the corrugated iron sheet</w:t>
      </w:r>
      <w:r>
        <w:t>s</w:t>
      </w:r>
      <w:r w:rsidR="0094502D">
        <w:t xml:space="preserve"> due to the one side loading of the water</w:t>
      </w:r>
      <w:r w:rsidR="00E94421">
        <w:t>. This gradually increase</w:t>
      </w:r>
      <w:r>
        <w:t>d</w:t>
      </w:r>
      <w:r w:rsidR="00E94421">
        <w:t xml:space="preserve"> to create a tendency of overturning </w:t>
      </w:r>
      <w:r>
        <w:t xml:space="preserve">of the tank </w:t>
      </w:r>
      <w:r w:rsidR="00E94421">
        <w:t xml:space="preserve">towards the influent side. It was observed that, at the base of the tank, the iron sheet contracted at the </w:t>
      </w:r>
      <w:r w:rsidR="0094502D">
        <w:t>inlet</w:t>
      </w:r>
      <w:r w:rsidR="00E94421">
        <w:t xml:space="preserve"> side </w:t>
      </w:r>
      <w:r w:rsidR="0094502D">
        <w:t>while the</w:t>
      </w:r>
      <w:r>
        <w:t xml:space="preserve"> </w:t>
      </w:r>
      <w:r w:rsidR="0094502D">
        <w:t>outlet</w:t>
      </w:r>
      <w:r>
        <w:t xml:space="preserve"> side</w:t>
      </w:r>
      <w:r w:rsidR="00950096">
        <w:t xml:space="preserve"> </w:t>
      </w:r>
      <w:r w:rsidR="0094502D">
        <w:t xml:space="preserve">of </w:t>
      </w:r>
      <w:r w:rsidR="00950096">
        <w:t>the tank</w:t>
      </w:r>
      <w:r w:rsidR="00E94421">
        <w:t xml:space="preserve"> moved towards the </w:t>
      </w:r>
      <w:r w:rsidR="0094502D">
        <w:t>inlet</w:t>
      </w:r>
      <w:r w:rsidR="00E94421">
        <w:t xml:space="preserve"> side to make the liner visible at the bottom. At this point it becomes clear that further pumping </w:t>
      </w:r>
      <w:r w:rsidR="00CC5CBD">
        <w:t xml:space="preserve">to the tank mean risking a total collapse of the T70 tank. Further the seepage </w:t>
      </w:r>
      <w:r w:rsidR="00950096">
        <w:t xml:space="preserve">towards the effluent side </w:t>
      </w:r>
      <w:r w:rsidR="00CC5CBD">
        <w:t xml:space="preserve">was increasing mainly at the side walls as the tank fills up. Later </w:t>
      </w:r>
      <w:r w:rsidR="00950096">
        <w:t>discovered that</w:t>
      </w:r>
      <w:r w:rsidR="00CC5CBD">
        <w:t xml:space="preserve"> this was due to movement of the</w:t>
      </w:r>
      <w:r w:rsidR="00950096">
        <w:t xml:space="preserve"> upper part of</w:t>
      </w:r>
      <w:r w:rsidR="00CC5CBD">
        <w:t xml:space="preserve"> tank wall as the tank gets filled up. </w:t>
      </w:r>
    </w:p>
    <w:p w14:paraId="248FB71C" w14:textId="77777777" w:rsidR="0094502D" w:rsidRDefault="007724AA" w:rsidP="00A018E9">
      <w:pPr>
        <w:tabs>
          <w:tab w:val="left" w:pos="5190"/>
        </w:tabs>
        <w:jc w:val="both"/>
      </w:pPr>
      <w:r>
        <w:t xml:space="preserve">To address this challenge, the effluent side of the tank </w:t>
      </w:r>
      <w:proofErr w:type="gramStart"/>
      <w:r>
        <w:t>has to</w:t>
      </w:r>
      <w:proofErr w:type="gramEnd"/>
      <w:r>
        <w:t xml:space="preserve"> be filled with water to balance both sides and avoid damage of the tank. </w:t>
      </w:r>
      <w:r w:rsidR="00DB6A8A">
        <w:t xml:space="preserve">To be able to observe </w:t>
      </w:r>
      <w:r w:rsidR="0094502D">
        <w:t xml:space="preserve">visually </w:t>
      </w:r>
      <w:r w:rsidR="00DB6A8A">
        <w:t xml:space="preserve">the outflow </w:t>
      </w:r>
      <w:r w:rsidR="0094502D">
        <w:t>from</w:t>
      </w:r>
      <w:r w:rsidR="00DB6A8A">
        <w:t xml:space="preserve"> the tubes from the effluent side, it was necessary to partially fill the effluent side with clear water to a level of the lowest row of the tube outlet</w:t>
      </w:r>
      <w:r w:rsidR="0094502D">
        <w:t>s</w:t>
      </w:r>
      <w:r w:rsidR="00DB6A8A">
        <w:t xml:space="preserve"> in the effluent side</w:t>
      </w:r>
      <w:r w:rsidR="0094502D">
        <w:t>.</w:t>
      </w:r>
      <w:r w:rsidR="00990CFA">
        <w:t xml:space="preserve"> </w:t>
      </w:r>
    </w:p>
    <w:p w14:paraId="0C5B4673" w14:textId="74EDF7C4" w:rsidR="00B50816" w:rsidRDefault="0094502D" w:rsidP="00A018E9">
      <w:pPr>
        <w:tabs>
          <w:tab w:val="left" w:pos="5190"/>
        </w:tabs>
        <w:jc w:val="both"/>
      </w:pPr>
      <w:r>
        <w:t>Raw water pumping r</w:t>
      </w:r>
      <w:r w:rsidR="00DB6A8A">
        <w:t>estart</w:t>
      </w:r>
      <w:r>
        <w:t>ed</w:t>
      </w:r>
      <w:r w:rsidR="00DB6A8A">
        <w:t xml:space="preserve"> </w:t>
      </w:r>
      <w:r>
        <w:t>a</w:t>
      </w:r>
      <w:r w:rsidR="00DB6A8A">
        <w:t>gain at 35m3/hr while still having clear water on the tank that is transparent for eye observations.</w:t>
      </w:r>
      <w:r w:rsidR="00950096">
        <w:t xml:space="preserve"> After establishing steady state flow at 35m3/hr</w:t>
      </w:r>
      <w:r>
        <w:t>, the observations were as follows:</w:t>
      </w:r>
    </w:p>
    <w:p w14:paraId="54FC2BA4" w14:textId="729CD49D" w:rsidR="00DB6A8A" w:rsidRDefault="00DB6A8A" w:rsidP="00A018E9">
      <w:pPr>
        <w:tabs>
          <w:tab w:val="left" w:pos="5190"/>
        </w:tabs>
        <w:jc w:val="both"/>
      </w:pPr>
      <w:r>
        <w:t>Observations:</w:t>
      </w:r>
    </w:p>
    <w:p w14:paraId="3ED5035D" w14:textId="09C5234A" w:rsidR="005C245D" w:rsidRDefault="005C245D" w:rsidP="00DB6A8A">
      <w:pPr>
        <w:pStyle w:val="ListParagraph"/>
        <w:numPr>
          <w:ilvl w:val="0"/>
          <w:numId w:val="1"/>
        </w:numPr>
        <w:tabs>
          <w:tab w:val="left" w:pos="5190"/>
        </w:tabs>
        <w:jc w:val="both"/>
      </w:pPr>
      <w:r>
        <w:t>When the tank gets full and steady state flow reached, a clear water on the effluent side and turbid water on the influent established.</w:t>
      </w:r>
    </w:p>
    <w:p w14:paraId="6AE78F71" w14:textId="4099977C" w:rsidR="005C245D" w:rsidRDefault="005C245D" w:rsidP="005C245D">
      <w:pPr>
        <w:tabs>
          <w:tab w:val="left" w:pos="5190"/>
        </w:tabs>
        <w:jc w:val="center"/>
      </w:pPr>
      <w:r>
        <w:rPr>
          <w:noProof/>
        </w:rPr>
        <w:drawing>
          <wp:inline distT="0" distB="0" distL="0" distR="0" wp14:anchorId="0368B054" wp14:editId="1A1EFB93">
            <wp:extent cx="4864100" cy="273598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4908474" cy="2760949"/>
                    </a:xfrm>
                    <a:prstGeom prst="rect">
                      <a:avLst/>
                    </a:prstGeom>
                    <a:noFill/>
                    <a:ln>
                      <a:noFill/>
                    </a:ln>
                  </pic:spPr>
                </pic:pic>
              </a:graphicData>
            </a:graphic>
          </wp:inline>
        </w:drawing>
      </w:r>
    </w:p>
    <w:p w14:paraId="64CFA8D8" w14:textId="1DD48170" w:rsidR="00014383" w:rsidRDefault="00014383" w:rsidP="00014383">
      <w:pPr>
        <w:tabs>
          <w:tab w:val="left" w:pos="5190"/>
        </w:tabs>
        <w:jc w:val="both"/>
      </w:pPr>
      <w:r w:rsidRPr="00B81E74">
        <w:rPr>
          <w:i/>
          <w:iCs/>
          <w:sz w:val="18"/>
          <w:szCs w:val="18"/>
        </w:rPr>
        <w:t>Picture</w:t>
      </w:r>
      <w:r>
        <w:rPr>
          <w:i/>
          <w:iCs/>
          <w:sz w:val="18"/>
          <w:szCs w:val="18"/>
        </w:rPr>
        <w:t>10</w:t>
      </w:r>
      <w:r w:rsidRPr="00B81E74">
        <w:rPr>
          <w:i/>
          <w:iCs/>
          <w:sz w:val="18"/>
          <w:szCs w:val="18"/>
        </w:rPr>
        <w:t xml:space="preserve"> –</w:t>
      </w:r>
      <w:r>
        <w:rPr>
          <w:i/>
          <w:iCs/>
          <w:sz w:val="18"/>
          <w:szCs w:val="18"/>
        </w:rPr>
        <w:t xml:space="preserve"> Steady State flow at Full Tank</w:t>
      </w:r>
    </w:p>
    <w:p w14:paraId="5F5541F1" w14:textId="77777777" w:rsidR="00014383" w:rsidRDefault="00014383" w:rsidP="005C245D">
      <w:pPr>
        <w:tabs>
          <w:tab w:val="left" w:pos="5190"/>
        </w:tabs>
        <w:jc w:val="center"/>
      </w:pPr>
    </w:p>
    <w:p w14:paraId="05957703" w14:textId="7FB8EA94" w:rsidR="00DB6A8A" w:rsidRDefault="00DB6A8A" w:rsidP="00DB6A8A">
      <w:pPr>
        <w:pStyle w:val="ListParagraph"/>
        <w:numPr>
          <w:ilvl w:val="0"/>
          <w:numId w:val="1"/>
        </w:numPr>
        <w:tabs>
          <w:tab w:val="left" w:pos="5190"/>
        </w:tabs>
        <w:jc w:val="both"/>
      </w:pPr>
      <w:r>
        <w:t xml:space="preserve">It was able to </w:t>
      </w:r>
      <w:r w:rsidR="00950096">
        <w:t>clearly observe</w:t>
      </w:r>
      <w:r>
        <w:t xml:space="preserve"> that short circuiting of clouds of flocs were coming out on the left and right side </w:t>
      </w:r>
      <w:r w:rsidR="000F5CA4">
        <w:t xml:space="preserve">of </w:t>
      </w:r>
      <w:r w:rsidR="00950096">
        <w:t>the effluent chamber</w:t>
      </w:r>
      <w:r w:rsidR="003069C3">
        <w:t xml:space="preserve">, while less in the middle </w:t>
      </w:r>
      <w:r w:rsidR="00950096">
        <w:t>section</w:t>
      </w:r>
      <w:r w:rsidR="00990CFA">
        <w:t xml:space="preserve"> at the junction between tube blocks</w:t>
      </w:r>
      <w:r w:rsidR="003069C3">
        <w:t>.</w:t>
      </w:r>
      <w:r w:rsidR="00950096">
        <w:t xml:space="preserve"> The flocs are coming from the lower depth than on the surface.</w:t>
      </w:r>
      <w:r w:rsidR="00F576AC">
        <w:t xml:space="preserve"> This flocs are gradually increased the turbidity level of the water in the effluent </w:t>
      </w:r>
      <w:r w:rsidR="00001A05">
        <w:t>chamber/tank outlets</w:t>
      </w:r>
      <w:r w:rsidR="00F576AC">
        <w:t xml:space="preserve"> more than </w:t>
      </w:r>
      <w:r w:rsidR="00D02521">
        <w:t>25</w:t>
      </w:r>
      <w:r w:rsidR="00F576AC">
        <w:t xml:space="preserve"> </w:t>
      </w:r>
      <w:proofErr w:type="spellStart"/>
      <w:proofErr w:type="gramStart"/>
      <w:r w:rsidR="00F576AC">
        <w:t>N</w:t>
      </w:r>
      <w:r w:rsidR="00025DEF">
        <w:t>TU</w:t>
      </w:r>
      <w:r w:rsidR="00F576AC">
        <w:t>..</w:t>
      </w:r>
      <w:proofErr w:type="gramEnd"/>
      <w:r w:rsidR="00D02521">
        <w:t>after</w:t>
      </w:r>
      <w:proofErr w:type="spellEnd"/>
      <w:r w:rsidR="00D02521">
        <w:t xml:space="preserve"> 3hrs pumping.</w:t>
      </w:r>
      <w:r w:rsidR="00891F93">
        <w:t xml:space="preserve"> See the flow of flocs on the both ends of the lamella tube outlets in the picture below</w:t>
      </w:r>
      <w:r w:rsidR="00333635">
        <w:t xml:space="preserve"> and in the middle of the tube outlets as well</w:t>
      </w:r>
      <w:r w:rsidR="00891F93">
        <w:t>.</w:t>
      </w:r>
    </w:p>
    <w:p w14:paraId="7BE43FDA" w14:textId="639BAA5C" w:rsidR="005C245D" w:rsidRDefault="00333635" w:rsidP="005C245D">
      <w:pPr>
        <w:pStyle w:val="ListParagraph"/>
        <w:tabs>
          <w:tab w:val="left" w:pos="5190"/>
        </w:tabs>
        <w:jc w:val="both"/>
      </w:pPr>
      <w:r>
        <w:rPr>
          <w:noProof/>
        </w:rPr>
        <w:lastRenderedPageBreak/>
        <w:drawing>
          <wp:inline distT="0" distB="0" distL="0" distR="0" wp14:anchorId="4704FDE6" wp14:editId="73C73998">
            <wp:extent cx="40641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3239" cy="2291141"/>
                    </a:xfrm>
                    <a:prstGeom prst="rect">
                      <a:avLst/>
                    </a:prstGeom>
                    <a:noFill/>
                    <a:ln>
                      <a:noFill/>
                    </a:ln>
                  </pic:spPr>
                </pic:pic>
              </a:graphicData>
            </a:graphic>
          </wp:inline>
        </w:drawing>
      </w:r>
    </w:p>
    <w:p w14:paraId="09A009E5" w14:textId="1B426B1D" w:rsidR="005C245D" w:rsidRDefault="005C245D" w:rsidP="005C245D">
      <w:pPr>
        <w:pStyle w:val="ListParagraph"/>
        <w:tabs>
          <w:tab w:val="left" w:pos="5190"/>
        </w:tabs>
        <w:jc w:val="both"/>
      </w:pPr>
      <w:r>
        <w:rPr>
          <w:noProof/>
        </w:rPr>
        <w:drawing>
          <wp:inline distT="0" distB="0" distL="0" distR="0" wp14:anchorId="69BF2528" wp14:editId="1F242163">
            <wp:extent cx="4064000" cy="2285944"/>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4071529" cy="2290179"/>
                    </a:xfrm>
                    <a:prstGeom prst="rect">
                      <a:avLst/>
                    </a:prstGeom>
                    <a:noFill/>
                    <a:ln>
                      <a:noFill/>
                    </a:ln>
                  </pic:spPr>
                </pic:pic>
              </a:graphicData>
            </a:graphic>
          </wp:inline>
        </w:drawing>
      </w:r>
      <w:r w:rsidRPr="005C245D">
        <w:t xml:space="preserve"> </w:t>
      </w:r>
      <w:r>
        <w:rPr>
          <w:noProof/>
        </w:rPr>
        <w:drawing>
          <wp:inline distT="0" distB="0" distL="0" distR="0" wp14:anchorId="36602CAA" wp14:editId="23968209">
            <wp:extent cx="4057650" cy="228237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72727" cy="2290854"/>
                    </a:xfrm>
                    <a:prstGeom prst="rect">
                      <a:avLst/>
                    </a:prstGeom>
                    <a:noFill/>
                    <a:ln>
                      <a:noFill/>
                    </a:ln>
                  </pic:spPr>
                </pic:pic>
              </a:graphicData>
            </a:graphic>
          </wp:inline>
        </w:drawing>
      </w:r>
    </w:p>
    <w:p w14:paraId="5E13FC9E" w14:textId="5BEFB982" w:rsidR="008D3EAC" w:rsidRDefault="008D3EAC" w:rsidP="008D3EAC">
      <w:pPr>
        <w:tabs>
          <w:tab w:val="left" w:pos="5190"/>
        </w:tabs>
        <w:jc w:val="both"/>
      </w:pPr>
      <w:r w:rsidRPr="00B81E74">
        <w:rPr>
          <w:i/>
          <w:iCs/>
          <w:sz w:val="18"/>
          <w:szCs w:val="18"/>
        </w:rPr>
        <w:t>Picture</w:t>
      </w:r>
      <w:r>
        <w:rPr>
          <w:i/>
          <w:iCs/>
          <w:sz w:val="18"/>
          <w:szCs w:val="18"/>
        </w:rPr>
        <w:t xml:space="preserve"> 11</w:t>
      </w:r>
      <w:r w:rsidRPr="00B81E74">
        <w:rPr>
          <w:i/>
          <w:iCs/>
          <w:sz w:val="18"/>
          <w:szCs w:val="18"/>
        </w:rPr>
        <w:t xml:space="preserve"> –</w:t>
      </w:r>
      <w:r>
        <w:rPr>
          <w:i/>
          <w:iCs/>
          <w:sz w:val="18"/>
          <w:szCs w:val="18"/>
        </w:rPr>
        <w:t xml:space="preserve"> Outflow of Flocs Through the Lower Tubes and Seepages </w:t>
      </w:r>
    </w:p>
    <w:p w14:paraId="2116B581" w14:textId="20A557F7" w:rsidR="00F576AC" w:rsidRDefault="00D02521" w:rsidP="00D02521">
      <w:pPr>
        <w:pStyle w:val="ListParagraph"/>
        <w:numPr>
          <w:ilvl w:val="0"/>
          <w:numId w:val="1"/>
        </w:numPr>
        <w:tabs>
          <w:tab w:val="left" w:pos="5190"/>
        </w:tabs>
        <w:jc w:val="both"/>
      </w:pPr>
      <w:r>
        <w:t xml:space="preserve">Despite it was visible </w:t>
      </w:r>
      <w:r w:rsidR="00BF3937">
        <w:t xml:space="preserve">that </w:t>
      </w:r>
      <w:r>
        <w:t>some of the flocs are coming from lower tube</w:t>
      </w:r>
      <w:r w:rsidR="00BF3937">
        <w:t xml:space="preserve"> outlet</w:t>
      </w:r>
      <w:r>
        <w:t>s, h</w:t>
      </w:r>
      <w:r w:rsidR="00950096">
        <w:t>owever, it wasn’t able to tell</w:t>
      </w:r>
      <w:r w:rsidR="004F00CF">
        <w:t xml:space="preserve"> for sure</w:t>
      </w:r>
      <w:r w:rsidR="00950096">
        <w:t xml:space="preserve"> the source </w:t>
      </w:r>
      <w:r>
        <w:t xml:space="preserve">and extent </w:t>
      </w:r>
      <w:r w:rsidR="00950096">
        <w:t>of those short circuiting of flocs are from</w:t>
      </w:r>
      <w:r>
        <w:t xml:space="preserve"> </w:t>
      </w:r>
      <w:r w:rsidR="00E25D23">
        <w:t>through seepage at the lower depth or the lower tube outlets of the lamella.</w:t>
      </w:r>
      <w:r>
        <w:t xml:space="preserve"> To find out this</w:t>
      </w:r>
      <w:r w:rsidR="00B32E42">
        <w:t>,</w:t>
      </w:r>
      <w:r>
        <w:t xml:space="preserve"> t</w:t>
      </w:r>
      <w:r w:rsidR="00F576AC">
        <w:t xml:space="preserve">he pumping was stopped </w:t>
      </w:r>
      <w:r w:rsidR="00B32E42">
        <w:t xml:space="preserve">and left for 2 hrs storage to clarify </w:t>
      </w:r>
      <w:r w:rsidR="00A47980">
        <w:t>the water for further pumping observation.</w:t>
      </w:r>
    </w:p>
    <w:p w14:paraId="022C683D" w14:textId="24D3FB15" w:rsidR="00BE4116" w:rsidRDefault="00BE4116" w:rsidP="00BE4116">
      <w:pPr>
        <w:tabs>
          <w:tab w:val="left" w:pos="5190"/>
        </w:tabs>
        <w:jc w:val="both"/>
      </w:pPr>
    </w:p>
    <w:p w14:paraId="7354246D" w14:textId="77777777" w:rsidR="00BE4116" w:rsidRDefault="00BE4116" w:rsidP="00BE4116">
      <w:pPr>
        <w:tabs>
          <w:tab w:val="left" w:pos="5190"/>
        </w:tabs>
        <w:jc w:val="both"/>
      </w:pPr>
    </w:p>
    <w:p w14:paraId="19F589B8" w14:textId="5FE69EE7" w:rsidR="00A13656" w:rsidRPr="00F36E5B" w:rsidRDefault="00A13656" w:rsidP="00F36E5B">
      <w:pPr>
        <w:pStyle w:val="Heading3"/>
        <w:rPr>
          <w:rStyle w:val="IntenseEmphasis"/>
        </w:rPr>
      </w:pPr>
      <w:bookmarkStart w:id="17" w:name="_Toc74570639"/>
      <w:r w:rsidRPr="00F36E5B">
        <w:rPr>
          <w:rStyle w:val="IntenseEmphasis"/>
        </w:rPr>
        <w:lastRenderedPageBreak/>
        <w:t xml:space="preserve">Identify </w:t>
      </w:r>
      <w:r w:rsidR="008C2314" w:rsidRPr="00F36E5B">
        <w:rPr>
          <w:rStyle w:val="IntenseEmphasis"/>
        </w:rPr>
        <w:t>S</w:t>
      </w:r>
      <w:r w:rsidRPr="00F36E5B">
        <w:rPr>
          <w:rStyle w:val="IntenseEmphasis"/>
        </w:rPr>
        <w:t xml:space="preserve">ource and </w:t>
      </w:r>
      <w:r w:rsidR="008C2314" w:rsidRPr="00F36E5B">
        <w:rPr>
          <w:rStyle w:val="IntenseEmphasis"/>
        </w:rPr>
        <w:t>C</w:t>
      </w:r>
      <w:r w:rsidRPr="00F36E5B">
        <w:rPr>
          <w:rStyle w:val="IntenseEmphasis"/>
        </w:rPr>
        <w:t xml:space="preserve">ause of </w:t>
      </w:r>
      <w:r w:rsidR="008C2314" w:rsidRPr="00F36E5B">
        <w:rPr>
          <w:rStyle w:val="IntenseEmphasis"/>
        </w:rPr>
        <w:t>S</w:t>
      </w:r>
      <w:r w:rsidRPr="00F36E5B">
        <w:rPr>
          <w:rStyle w:val="IntenseEmphasis"/>
        </w:rPr>
        <w:t xml:space="preserve">hort </w:t>
      </w:r>
      <w:r w:rsidR="008C2314" w:rsidRPr="00F36E5B">
        <w:rPr>
          <w:rStyle w:val="IntenseEmphasis"/>
        </w:rPr>
        <w:t>C</w:t>
      </w:r>
      <w:r w:rsidRPr="00F36E5B">
        <w:rPr>
          <w:rStyle w:val="IntenseEmphasis"/>
        </w:rPr>
        <w:t xml:space="preserve">ircuiting of </w:t>
      </w:r>
      <w:r w:rsidR="008C2314" w:rsidRPr="00F36E5B">
        <w:rPr>
          <w:rStyle w:val="IntenseEmphasis"/>
        </w:rPr>
        <w:t>F</w:t>
      </w:r>
      <w:r w:rsidRPr="00F36E5B">
        <w:rPr>
          <w:rStyle w:val="IntenseEmphasis"/>
        </w:rPr>
        <w:t>locs</w:t>
      </w:r>
      <w:bookmarkEnd w:id="17"/>
    </w:p>
    <w:p w14:paraId="0D6E0909" w14:textId="5F112258" w:rsidR="00F576AC" w:rsidRDefault="00497F8E" w:rsidP="00A018E9">
      <w:pPr>
        <w:tabs>
          <w:tab w:val="left" w:pos="5190"/>
        </w:tabs>
        <w:jc w:val="both"/>
      </w:pPr>
      <w:r>
        <w:t>The water in the tank was left for two hours storage to clarify. Before starting the next test, the turbidity level was tested in both chambers. Interestingly, the influent side was at 10 NTU while the effluent side was at 15 NTU.  Better performance of flocs settling achieved on the influent side is attributed to the improved slow mixing in the influent chamber due to the change in the inflow diffuser pipe. This was also in line with eye observation of better floc formation in the influent side as mentioned above.</w:t>
      </w:r>
    </w:p>
    <w:p w14:paraId="2F5F798A" w14:textId="304075D4" w:rsidR="00497F8E" w:rsidRDefault="00497F8E" w:rsidP="00A018E9">
      <w:pPr>
        <w:tabs>
          <w:tab w:val="left" w:pos="5190"/>
        </w:tabs>
        <w:jc w:val="both"/>
      </w:pPr>
      <w:r>
        <w:t xml:space="preserve">Pumping restarted at full tank and observation continued. After 20min of pumping the same flocs formed in the influent side and the short circuit of flocs were re-emerged on the </w:t>
      </w:r>
      <w:r w:rsidR="00312D3F">
        <w:t xml:space="preserve">left and right-side end of </w:t>
      </w:r>
      <w:r>
        <w:t xml:space="preserve">effluent </w:t>
      </w:r>
      <w:r w:rsidR="00312D3F">
        <w:t>chamber</w:t>
      </w:r>
      <w:r>
        <w:t>. The flocs were coming from the lower depth towards the surface and mixed to the clear water pool in the chamber to raise the turbidity level.</w:t>
      </w:r>
    </w:p>
    <w:p w14:paraId="33F50BDA" w14:textId="5FAB3129" w:rsidR="00312D3F" w:rsidRDefault="00312D3F" w:rsidP="00A018E9">
      <w:pPr>
        <w:tabs>
          <w:tab w:val="left" w:pos="5190"/>
        </w:tabs>
        <w:jc w:val="both"/>
      </w:pPr>
      <w:r>
        <w:t>At this point, the tank outlet was wide opened to let outflow from the tank exceed the inflow 30 m3/hr that the water level in the tank gets lower as the pumping continue. This provides an opportunity to follow the sources of the flocs short circuiting down the lower level of the tube outlets on the effluent side</w:t>
      </w:r>
      <w:r w:rsidR="00EA710A">
        <w:t xml:space="preserve"> – in reverse direction</w:t>
      </w:r>
      <w:r>
        <w:t>.</w:t>
      </w:r>
    </w:p>
    <w:p w14:paraId="143651B0" w14:textId="0239EC53" w:rsidR="00312D3F" w:rsidRDefault="00312D3F" w:rsidP="00A018E9">
      <w:pPr>
        <w:tabs>
          <w:tab w:val="left" w:pos="5190"/>
        </w:tabs>
        <w:jc w:val="both"/>
      </w:pPr>
      <w:r>
        <w:t xml:space="preserve">As the water level lowers, the flocs becoming visible more and more on both ends of the tube block and slight floc flows in the middle areas. By the time the water level </w:t>
      </w:r>
      <w:r w:rsidR="001A24B9">
        <w:t xml:space="preserve">passed the top 15 rows of tube outlets, it was clearly visible that the floc flow was coming from the lower tube outlets. </w:t>
      </w:r>
      <w:r w:rsidR="00EA710A">
        <w:t>Specifically</w:t>
      </w:r>
      <w:r w:rsidR="001A24B9">
        <w:t xml:space="preserve">, the flocs are coming out </w:t>
      </w:r>
      <w:r w:rsidR="00EA710A">
        <w:t xml:space="preserve">from the lower 10- 7 rows of the tube outlets (total outlets are 27 rows, the top 3 remained unused). By the time the water level reached the last outlets, the short circuit disappeared. </w:t>
      </w:r>
    </w:p>
    <w:p w14:paraId="7D4DCB8F" w14:textId="14381216" w:rsidR="007F140E" w:rsidRDefault="00EA710A" w:rsidP="007F140E">
      <w:pPr>
        <w:pStyle w:val="ListParagraph"/>
        <w:numPr>
          <w:ilvl w:val="0"/>
          <w:numId w:val="1"/>
        </w:numPr>
        <w:tabs>
          <w:tab w:val="left" w:pos="5190"/>
        </w:tabs>
        <w:jc w:val="both"/>
      </w:pPr>
      <w:r>
        <w:t xml:space="preserve">Given the change at inflow diffuser arrangement (which improved the flocculation), it was now confirmed that the floc short circuit was coming from the lower 7-10 rows of the tube outlets. The lower the tubes, the more the flocs outflow rate. And </w:t>
      </w:r>
      <w:r w:rsidR="00DA5F80">
        <w:t>higher</w:t>
      </w:r>
      <w:r>
        <w:t xml:space="preserve"> at the lowest 3 rows of the tubes as it was like pipe flow.</w:t>
      </w:r>
      <w:r w:rsidR="007F140E">
        <w:t xml:space="preserve"> However, the outflow from upper tube outlets was slow as compared to the lower tube outlets.</w:t>
      </w:r>
    </w:p>
    <w:p w14:paraId="4094257B" w14:textId="773EAD08" w:rsidR="00BA4012" w:rsidRDefault="00EA710A" w:rsidP="00415795">
      <w:pPr>
        <w:pStyle w:val="ListParagraph"/>
        <w:numPr>
          <w:ilvl w:val="0"/>
          <w:numId w:val="1"/>
        </w:numPr>
        <w:tabs>
          <w:tab w:val="left" w:pos="5190"/>
        </w:tabs>
        <w:jc w:val="both"/>
      </w:pPr>
      <w:r>
        <w:t>Despite closing the major gaps between the lamella and the T70 tank with foams and silicon sealant, seepage was still observed that gradually increase the turbidity level</w:t>
      </w:r>
      <w:r w:rsidR="00415795">
        <w:t xml:space="preserve"> at the effluent chamber.</w:t>
      </w:r>
    </w:p>
    <w:p w14:paraId="75F7A6C2" w14:textId="7B056904" w:rsidR="00A13656" w:rsidRPr="00415795" w:rsidRDefault="00415795" w:rsidP="00F36E5B">
      <w:pPr>
        <w:pStyle w:val="Heading3"/>
      </w:pPr>
      <w:bookmarkStart w:id="18" w:name="_Toc74570640"/>
      <w:r w:rsidRPr="00F36E5B">
        <w:rPr>
          <w:rStyle w:val="IntenseEmphasis"/>
        </w:rPr>
        <w:t xml:space="preserve">Identify </w:t>
      </w:r>
      <w:r w:rsidR="008C2314" w:rsidRPr="00F36E5B">
        <w:rPr>
          <w:rStyle w:val="IntenseEmphasis"/>
        </w:rPr>
        <w:t>C</w:t>
      </w:r>
      <w:r w:rsidRPr="00F36E5B">
        <w:rPr>
          <w:rStyle w:val="IntenseEmphasis"/>
        </w:rPr>
        <w:t xml:space="preserve">auses for short Circuit of </w:t>
      </w:r>
      <w:r w:rsidR="008C2314" w:rsidRPr="00F36E5B">
        <w:rPr>
          <w:rStyle w:val="IntenseEmphasis"/>
        </w:rPr>
        <w:t>F</w:t>
      </w:r>
      <w:r w:rsidRPr="00F36E5B">
        <w:rPr>
          <w:rStyle w:val="IntenseEmphasis"/>
        </w:rPr>
        <w:t xml:space="preserve">locs at the </w:t>
      </w:r>
      <w:r w:rsidR="008C2314" w:rsidRPr="00F36E5B">
        <w:rPr>
          <w:rStyle w:val="IntenseEmphasis"/>
        </w:rPr>
        <w:t>L</w:t>
      </w:r>
      <w:r w:rsidRPr="00F36E5B">
        <w:rPr>
          <w:rStyle w:val="IntenseEmphasis"/>
        </w:rPr>
        <w:t>ower Tubes Outlets</w:t>
      </w:r>
      <w:bookmarkEnd w:id="18"/>
    </w:p>
    <w:p w14:paraId="18BA8870" w14:textId="168AA1D6" w:rsidR="00415795" w:rsidRDefault="00A67933" w:rsidP="00A018E9">
      <w:pPr>
        <w:tabs>
          <w:tab w:val="left" w:pos="5190"/>
        </w:tabs>
        <w:jc w:val="both"/>
      </w:pPr>
      <w:r>
        <w:t>After</w:t>
      </w:r>
      <w:r w:rsidR="00415795">
        <w:t xml:space="preserve"> discussion with Brian and Karl, it was anticipated that the causes</w:t>
      </w:r>
      <w:r>
        <w:t xml:space="preserve"> for the short circuit</w:t>
      </w:r>
      <w:r w:rsidR="00415795">
        <w:t xml:space="preserve"> could be </w:t>
      </w:r>
    </w:p>
    <w:p w14:paraId="0FF38A8E" w14:textId="4D880AC5" w:rsidR="00415795" w:rsidRDefault="00415795" w:rsidP="00415795">
      <w:pPr>
        <w:pStyle w:val="ListParagraph"/>
        <w:numPr>
          <w:ilvl w:val="0"/>
          <w:numId w:val="1"/>
        </w:numPr>
        <w:tabs>
          <w:tab w:val="left" w:pos="5190"/>
        </w:tabs>
        <w:jc w:val="both"/>
      </w:pPr>
      <w:r>
        <w:t xml:space="preserve">a) </w:t>
      </w:r>
      <w:r w:rsidR="00C30593">
        <w:t>H</w:t>
      </w:r>
      <w:r>
        <w:t xml:space="preserve">igh </w:t>
      </w:r>
      <w:r w:rsidR="00A67933">
        <w:t>in</w:t>
      </w:r>
      <w:r>
        <w:t xml:space="preserve">flow rate/loading via the tubes </w:t>
      </w:r>
    </w:p>
    <w:p w14:paraId="7E38C65A" w14:textId="73B85F1A" w:rsidR="00415795" w:rsidRDefault="00415795" w:rsidP="00415795">
      <w:pPr>
        <w:pStyle w:val="ListParagraph"/>
        <w:numPr>
          <w:ilvl w:val="0"/>
          <w:numId w:val="1"/>
        </w:numPr>
        <w:tabs>
          <w:tab w:val="left" w:pos="5190"/>
        </w:tabs>
        <w:jc w:val="both"/>
      </w:pPr>
      <w:r>
        <w:t xml:space="preserve">b) </w:t>
      </w:r>
      <w:r w:rsidR="00A67933">
        <w:t>T</w:t>
      </w:r>
      <w:r>
        <w:t xml:space="preserve">urbulence created by the inflow diffuser </w:t>
      </w:r>
      <w:r w:rsidR="000C6AB6">
        <w:t>discourage se</w:t>
      </w:r>
      <w:r w:rsidR="00C30593">
        <w:t xml:space="preserve">ttlement around the tank circumference </w:t>
      </w:r>
      <w:r w:rsidR="00A67933">
        <w:t>or create flow stream through the tubes</w:t>
      </w:r>
    </w:p>
    <w:p w14:paraId="7D348675" w14:textId="58A43713" w:rsidR="00415795" w:rsidRDefault="00DA5F80" w:rsidP="00415795">
      <w:pPr>
        <w:tabs>
          <w:tab w:val="left" w:pos="5190"/>
        </w:tabs>
        <w:jc w:val="both"/>
      </w:pPr>
      <w:r>
        <w:t>Thus, more tests</w:t>
      </w:r>
      <w:r w:rsidR="00415795">
        <w:t xml:space="preserve"> were arranged with</w:t>
      </w:r>
    </w:p>
    <w:p w14:paraId="4DF28ADB" w14:textId="2EE1C01A" w:rsidR="00415795" w:rsidRDefault="00415795" w:rsidP="00415795">
      <w:pPr>
        <w:pStyle w:val="ListParagraph"/>
        <w:numPr>
          <w:ilvl w:val="0"/>
          <w:numId w:val="1"/>
        </w:numPr>
        <w:tabs>
          <w:tab w:val="left" w:pos="5190"/>
        </w:tabs>
        <w:jc w:val="both"/>
      </w:pPr>
      <w:r>
        <w:t>Reduce</w:t>
      </w:r>
      <w:r w:rsidR="00DA5F80">
        <w:t>d</w:t>
      </w:r>
      <w:r>
        <w:t xml:space="preserve"> the pumping rate to 20m3/hr </w:t>
      </w:r>
    </w:p>
    <w:p w14:paraId="3C4EF80A" w14:textId="1DD210F0" w:rsidR="00415795" w:rsidRDefault="00415795" w:rsidP="00415795">
      <w:pPr>
        <w:pStyle w:val="ListParagraph"/>
        <w:numPr>
          <w:ilvl w:val="0"/>
          <w:numId w:val="1"/>
        </w:numPr>
        <w:tabs>
          <w:tab w:val="left" w:pos="5190"/>
        </w:tabs>
        <w:jc w:val="both"/>
      </w:pPr>
      <w:r>
        <w:t>Modify the inflow diffuser in such a way that it suspended vertically around the circumference of the tank</w:t>
      </w:r>
      <w:r w:rsidR="00BA21AB">
        <w:t>.</w:t>
      </w:r>
    </w:p>
    <w:p w14:paraId="1EE0848E" w14:textId="5E115A51" w:rsidR="00BA21AB" w:rsidRDefault="00C42E44" w:rsidP="00BA21AB">
      <w:pPr>
        <w:pStyle w:val="ListParagraph"/>
        <w:tabs>
          <w:tab w:val="left" w:pos="5190"/>
        </w:tabs>
        <w:jc w:val="both"/>
      </w:pPr>
      <w:r>
        <w:rPr>
          <w:noProof/>
        </w:rPr>
        <w:lastRenderedPageBreak/>
        <w:drawing>
          <wp:inline distT="0" distB="0" distL="0" distR="0" wp14:anchorId="1969CF85" wp14:editId="3CB300FD">
            <wp:extent cx="4908550" cy="2760991"/>
            <wp:effectExtent l="0" t="0" r="635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9583" cy="2761572"/>
                    </a:xfrm>
                    <a:prstGeom prst="rect">
                      <a:avLst/>
                    </a:prstGeom>
                    <a:noFill/>
                    <a:ln>
                      <a:noFill/>
                    </a:ln>
                  </pic:spPr>
                </pic:pic>
              </a:graphicData>
            </a:graphic>
          </wp:inline>
        </w:drawing>
      </w:r>
    </w:p>
    <w:p w14:paraId="53E833BE" w14:textId="1174D218" w:rsidR="00BE4116" w:rsidRDefault="00BE4116" w:rsidP="00BE4116">
      <w:pPr>
        <w:tabs>
          <w:tab w:val="left" w:pos="5190"/>
        </w:tabs>
        <w:jc w:val="both"/>
      </w:pPr>
      <w:r w:rsidRPr="00B81E74">
        <w:rPr>
          <w:i/>
          <w:iCs/>
          <w:sz w:val="18"/>
          <w:szCs w:val="18"/>
        </w:rPr>
        <w:t>Picture</w:t>
      </w:r>
      <w:r>
        <w:rPr>
          <w:i/>
          <w:iCs/>
          <w:sz w:val="18"/>
          <w:szCs w:val="18"/>
        </w:rPr>
        <w:t>12</w:t>
      </w:r>
      <w:r w:rsidRPr="00B81E74">
        <w:rPr>
          <w:i/>
          <w:iCs/>
          <w:sz w:val="18"/>
          <w:szCs w:val="18"/>
        </w:rPr>
        <w:t xml:space="preserve"> –</w:t>
      </w:r>
      <w:r>
        <w:rPr>
          <w:i/>
          <w:iCs/>
          <w:sz w:val="18"/>
          <w:szCs w:val="18"/>
        </w:rPr>
        <w:t xml:space="preserve"> Modified Inlet Diffuser Pipe Around the Tank Circumference </w:t>
      </w:r>
    </w:p>
    <w:p w14:paraId="7DAD8F53" w14:textId="25A61029" w:rsidR="007F140E" w:rsidRDefault="007F140E" w:rsidP="00415795">
      <w:pPr>
        <w:pStyle w:val="ListParagraph"/>
        <w:numPr>
          <w:ilvl w:val="0"/>
          <w:numId w:val="1"/>
        </w:numPr>
        <w:tabs>
          <w:tab w:val="left" w:pos="5190"/>
        </w:tabs>
        <w:jc w:val="both"/>
      </w:pPr>
      <w:r>
        <w:t xml:space="preserve">Check the uniformity of outflow </w:t>
      </w:r>
      <w:r w:rsidR="00BA21AB">
        <w:t>along</w:t>
      </w:r>
      <w:r>
        <w:t xml:space="preserve"> </w:t>
      </w:r>
      <w:r w:rsidR="00BA21AB">
        <w:t>tubes</w:t>
      </w:r>
      <w:r>
        <w:t xml:space="preserve"> </w:t>
      </w:r>
      <w:r w:rsidR="00BA21AB">
        <w:t>outlets – attach pieces of Teflon at the outlet of the tubes (using supper glue) at the side and middle of the lamella tube block.</w:t>
      </w:r>
    </w:p>
    <w:p w14:paraId="6E28556D" w14:textId="19456CF8" w:rsidR="00415795" w:rsidRDefault="004040F1" w:rsidP="005A1FDE">
      <w:pPr>
        <w:tabs>
          <w:tab w:val="left" w:pos="5190"/>
        </w:tabs>
        <w:jc w:val="center"/>
      </w:pPr>
      <w:r>
        <w:rPr>
          <w:noProof/>
        </w:rPr>
        <w:drawing>
          <wp:inline distT="0" distB="0" distL="0" distR="0" wp14:anchorId="1DBC96F8" wp14:editId="53A8AAE1">
            <wp:extent cx="3688780" cy="2074887"/>
            <wp:effectExtent l="6985"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688780" cy="2074887"/>
                    </a:xfrm>
                    <a:prstGeom prst="rect">
                      <a:avLst/>
                    </a:prstGeom>
                    <a:noFill/>
                    <a:ln>
                      <a:noFill/>
                    </a:ln>
                  </pic:spPr>
                </pic:pic>
              </a:graphicData>
            </a:graphic>
          </wp:inline>
        </w:drawing>
      </w:r>
    </w:p>
    <w:p w14:paraId="438C3EEF" w14:textId="45490B61" w:rsidR="00CA3995" w:rsidRDefault="00CA3995" w:rsidP="00CA3995">
      <w:pPr>
        <w:tabs>
          <w:tab w:val="left" w:pos="5190"/>
        </w:tabs>
        <w:jc w:val="both"/>
      </w:pPr>
      <w:r w:rsidRPr="00B81E74">
        <w:rPr>
          <w:i/>
          <w:iCs/>
          <w:sz w:val="18"/>
          <w:szCs w:val="18"/>
        </w:rPr>
        <w:t>Picture</w:t>
      </w:r>
      <w:r>
        <w:rPr>
          <w:i/>
          <w:iCs/>
          <w:sz w:val="18"/>
          <w:szCs w:val="18"/>
        </w:rPr>
        <w:t>13</w:t>
      </w:r>
      <w:r w:rsidRPr="00B81E74">
        <w:rPr>
          <w:i/>
          <w:iCs/>
          <w:sz w:val="18"/>
          <w:szCs w:val="18"/>
        </w:rPr>
        <w:t xml:space="preserve"> –</w:t>
      </w:r>
      <w:r>
        <w:rPr>
          <w:i/>
          <w:iCs/>
          <w:sz w:val="18"/>
          <w:szCs w:val="18"/>
        </w:rPr>
        <w:t xml:space="preserve"> Attached Teflon Pieces to Check Even Outflow </w:t>
      </w:r>
    </w:p>
    <w:p w14:paraId="4B503EE5" w14:textId="77777777" w:rsidR="004040F1" w:rsidRDefault="004040F1" w:rsidP="00A018E9">
      <w:pPr>
        <w:tabs>
          <w:tab w:val="left" w:pos="5190"/>
        </w:tabs>
        <w:jc w:val="both"/>
      </w:pPr>
    </w:p>
    <w:p w14:paraId="1E2B2824" w14:textId="3DE21745" w:rsidR="004040F1" w:rsidRDefault="004040F1" w:rsidP="00A018E9">
      <w:pPr>
        <w:tabs>
          <w:tab w:val="left" w:pos="5190"/>
        </w:tabs>
        <w:jc w:val="both"/>
      </w:pPr>
      <w:r>
        <w:t>Test Run</w:t>
      </w:r>
    </w:p>
    <w:p w14:paraId="078DBFCA" w14:textId="7BE2D846" w:rsidR="00A13656" w:rsidRDefault="004040F1" w:rsidP="00A018E9">
      <w:pPr>
        <w:tabs>
          <w:tab w:val="left" w:pos="5190"/>
        </w:tabs>
        <w:jc w:val="both"/>
      </w:pPr>
      <w:r>
        <w:t>On 8</w:t>
      </w:r>
      <w:r w:rsidRPr="004040F1">
        <w:rPr>
          <w:vertAlign w:val="superscript"/>
        </w:rPr>
        <w:t>th</w:t>
      </w:r>
      <w:r>
        <w:t xml:space="preserve"> May r</w:t>
      </w:r>
      <w:r w:rsidR="00BA21AB">
        <w:t xml:space="preserve">aw water </w:t>
      </w:r>
      <w:r>
        <w:t xml:space="preserve">was </w:t>
      </w:r>
      <w:r w:rsidR="00BA21AB">
        <w:t xml:space="preserve">pumped to the tank at 20m3/hr </w:t>
      </w:r>
      <w:r>
        <w:t xml:space="preserve">on partially full tank clarified water over via the modified inflow diffuser hanging on the top as indicated in the above picture. The diffuser was able to effectively </w:t>
      </w:r>
      <w:r w:rsidR="00574458">
        <w:t>distribute</w:t>
      </w:r>
      <w:r>
        <w:t xml:space="preserve"> the inflow around the upper circumference of the tan</w:t>
      </w:r>
      <w:r w:rsidR="00574458">
        <w:t xml:space="preserve">k influent chamber. </w:t>
      </w:r>
      <w:r w:rsidR="00574458">
        <w:lastRenderedPageBreak/>
        <w:t xml:space="preserve">The excess inflow of 15m3/hr was diverted to parallelly run T70 tank. The pumping was run for about 5 hr continues. </w:t>
      </w:r>
    </w:p>
    <w:p w14:paraId="48900152" w14:textId="14002F61" w:rsidR="00574458" w:rsidRDefault="00574458" w:rsidP="00A018E9">
      <w:pPr>
        <w:tabs>
          <w:tab w:val="left" w:pos="5190"/>
        </w:tabs>
        <w:jc w:val="both"/>
      </w:pPr>
      <w:r>
        <w:t>Findings</w:t>
      </w:r>
    </w:p>
    <w:p w14:paraId="66266032" w14:textId="3BE6C5D2" w:rsidR="0005378D" w:rsidRDefault="0005378D" w:rsidP="00A018E9">
      <w:pPr>
        <w:tabs>
          <w:tab w:val="left" w:pos="5190"/>
        </w:tabs>
        <w:jc w:val="both"/>
      </w:pPr>
      <w:r>
        <w:t>Influent side</w:t>
      </w:r>
    </w:p>
    <w:p w14:paraId="0DE0F2B2" w14:textId="1C17498E" w:rsidR="0005378D" w:rsidRDefault="00574458" w:rsidP="0005378D">
      <w:pPr>
        <w:pStyle w:val="ListParagraph"/>
        <w:numPr>
          <w:ilvl w:val="0"/>
          <w:numId w:val="1"/>
        </w:numPr>
        <w:tabs>
          <w:tab w:val="left" w:pos="5190"/>
        </w:tabs>
        <w:jc w:val="both"/>
      </w:pPr>
      <w:r>
        <w:t xml:space="preserve">The inflow diffuser performs as intended – without any turbulence around the influent chamber of the tank. </w:t>
      </w:r>
      <w:r w:rsidR="0005378D">
        <w:t>But unlike the previous diffuser arrangement, this arrangement was unable to initiate slow mixing in the influent chamber.</w:t>
      </w:r>
    </w:p>
    <w:p w14:paraId="446D921F" w14:textId="3A8B7851" w:rsidR="00D96225" w:rsidRDefault="00D96225" w:rsidP="00D96225">
      <w:pPr>
        <w:pStyle w:val="ListParagraph"/>
        <w:tabs>
          <w:tab w:val="left" w:pos="5190"/>
        </w:tabs>
        <w:jc w:val="both"/>
      </w:pPr>
    </w:p>
    <w:p w14:paraId="13939917" w14:textId="7CA3E26F" w:rsidR="00D96225" w:rsidRDefault="00D96225" w:rsidP="00D96225">
      <w:pPr>
        <w:pStyle w:val="ListParagraph"/>
        <w:tabs>
          <w:tab w:val="left" w:pos="5190"/>
        </w:tabs>
        <w:jc w:val="both"/>
      </w:pPr>
      <w:r>
        <w:rPr>
          <w:noProof/>
        </w:rPr>
        <w:drawing>
          <wp:inline distT="0" distB="0" distL="0" distR="0" wp14:anchorId="796A6F07" wp14:editId="51992B35">
            <wp:extent cx="4184650" cy="2353808"/>
            <wp:effectExtent l="0" t="0" r="635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86126" cy="2354638"/>
                    </a:xfrm>
                    <a:prstGeom prst="rect">
                      <a:avLst/>
                    </a:prstGeom>
                    <a:noFill/>
                    <a:ln>
                      <a:noFill/>
                    </a:ln>
                  </pic:spPr>
                </pic:pic>
              </a:graphicData>
            </a:graphic>
          </wp:inline>
        </w:drawing>
      </w:r>
    </w:p>
    <w:p w14:paraId="3632B1D0" w14:textId="135933D7" w:rsidR="002A45DD" w:rsidRDefault="002A45DD" w:rsidP="002A45DD">
      <w:pPr>
        <w:tabs>
          <w:tab w:val="left" w:pos="5190"/>
        </w:tabs>
        <w:jc w:val="both"/>
      </w:pPr>
      <w:r w:rsidRPr="00B81E74">
        <w:rPr>
          <w:i/>
          <w:iCs/>
          <w:sz w:val="18"/>
          <w:szCs w:val="18"/>
        </w:rPr>
        <w:t>Picture</w:t>
      </w:r>
      <w:r>
        <w:rPr>
          <w:i/>
          <w:iCs/>
          <w:sz w:val="18"/>
          <w:szCs w:val="18"/>
        </w:rPr>
        <w:t xml:space="preserve">14 </w:t>
      </w:r>
      <w:r w:rsidRPr="00B81E74">
        <w:rPr>
          <w:i/>
          <w:iCs/>
          <w:sz w:val="18"/>
          <w:szCs w:val="18"/>
        </w:rPr>
        <w:t>–</w:t>
      </w:r>
      <w:r>
        <w:rPr>
          <w:i/>
          <w:iCs/>
          <w:sz w:val="18"/>
          <w:szCs w:val="18"/>
        </w:rPr>
        <w:t xml:space="preserve"> Distributed Inflow with </w:t>
      </w:r>
      <w:r w:rsidR="00EB302A">
        <w:rPr>
          <w:i/>
          <w:iCs/>
          <w:sz w:val="18"/>
          <w:szCs w:val="18"/>
        </w:rPr>
        <w:t xml:space="preserve">the New </w:t>
      </w:r>
      <w:r>
        <w:rPr>
          <w:i/>
          <w:iCs/>
          <w:sz w:val="18"/>
          <w:szCs w:val="18"/>
        </w:rPr>
        <w:t>Diffuser</w:t>
      </w:r>
    </w:p>
    <w:p w14:paraId="5C189B4C" w14:textId="1F3FED9F" w:rsidR="00C860D6" w:rsidRDefault="0005378D" w:rsidP="00150C97">
      <w:pPr>
        <w:pStyle w:val="ListParagraph"/>
        <w:numPr>
          <w:ilvl w:val="0"/>
          <w:numId w:val="1"/>
        </w:numPr>
        <w:tabs>
          <w:tab w:val="left" w:pos="5190"/>
        </w:tabs>
        <w:jc w:val="both"/>
      </w:pPr>
      <w:r>
        <w:t xml:space="preserve">Flocs formation wasn’t encouraging as compared to the parallelly run T70 tank or the previous tests with vertically hanging perforated inflow diffuser. The flocs formed were not easily visible as they were smaller in size. </w:t>
      </w:r>
    </w:p>
    <w:p w14:paraId="728BA88D" w14:textId="1028941D" w:rsidR="0005378D" w:rsidRDefault="0005378D" w:rsidP="0005378D">
      <w:pPr>
        <w:tabs>
          <w:tab w:val="left" w:pos="5190"/>
        </w:tabs>
        <w:jc w:val="both"/>
      </w:pPr>
      <w:r>
        <w:t>Effluent Side</w:t>
      </w:r>
    </w:p>
    <w:p w14:paraId="030ABCF5" w14:textId="4C09F87E" w:rsidR="00250882" w:rsidRDefault="00250882" w:rsidP="00D96225">
      <w:pPr>
        <w:pStyle w:val="ListParagraph"/>
        <w:numPr>
          <w:ilvl w:val="0"/>
          <w:numId w:val="1"/>
        </w:numPr>
        <w:tabs>
          <w:tab w:val="left" w:pos="5190"/>
        </w:tabs>
        <w:jc w:val="both"/>
      </w:pPr>
      <w:r>
        <w:t>The overall Turbidity level gradually increased from &lt;5 NTU to exceeding 25 NTU.</w:t>
      </w:r>
    </w:p>
    <w:p w14:paraId="16D566AC" w14:textId="781E3213" w:rsidR="00250882" w:rsidRDefault="00250882" w:rsidP="00D96225">
      <w:pPr>
        <w:pStyle w:val="ListParagraph"/>
        <w:numPr>
          <w:ilvl w:val="0"/>
          <w:numId w:val="1"/>
        </w:numPr>
        <w:tabs>
          <w:tab w:val="left" w:pos="5190"/>
        </w:tabs>
        <w:jc w:val="both"/>
      </w:pPr>
      <w:r>
        <w:t xml:space="preserve">All the pieces of </w:t>
      </w:r>
      <w:r w:rsidR="00D96225">
        <w:t>Teflon attached have erected themselves up vertically. Showing no floc short circuiting</w:t>
      </w:r>
      <w:r w:rsidR="00C44530">
        <w:t>,</w:t>
      </w:r>
      <w:r w:rsidR="00D96225">
        <w:t xml:space="preserve"> and outflow is </w:t>
      </w:r>
      <w:r w:rsidR="00A77FB3">
        <w:t>distributed evenly across the tubes</w:t>
      </w:r>
      <w:r w:rsidR="00C44530">
        <w:t>.</w:t>
      </w:r>
      <w:r w:rsidR="00D96225">
        <w:t xml:space="preserve"> </w:t>
      </w:r>
      <w:r w:rsidR="00C44530">
        <w:t>H</w:t>
      </w:r>
      <w:r w:rsidR="00D96225">
        <w:t xml:space="preserve">owever, the outflow rate is very low along the tube outlets that </w:t>
      </w:r>
      <w:r w:rsidR="00C44530">
        <w:t xml:space="preserve">it fails to improve the turbidity level of the water in the effluent chamber. </w:t>
      </w:r>
    </w:p>
    <w:p w14:paraId="0A6DF17A" w14:textId="002B225A" w:rsidR="00B41C63" w:rsidRDefault="00A77FB3" w:rsidP="00B41C63">
      <w:pPr>
        <w:pStyle w:val="ListParagraph"/>
        <w:tabs>
          <w:tab w:val="left" w:pos="5190"/>
        </w:tabs>
        <w:jc w:val="both"/>
      </w:pPr>
      <w:r>
        <w:rPr>
          <w:noProof/>
        </w:rPr>
        <w:lastRenderedPageBreak/>
        <w:drawing>
          <wp:inline distT="0" distB="0" distL="0" distR="0" wp14:anchorId="4C03D186" wp14:editId="365A2728">
            <wp:extent cx="5022850" cy="2825284"/>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8262" cy="2828328"/>
                    </a:xfrm>
                    <a:prstGeom prst="rect">
                      <a:avLst/>
                    </a:prstGeom>
                    <a:noFill/>
                    <a:ln>
                      <a:noFill/>
                    </a:ln>
                  </pic:spPr>
                </pic:pic>
              </a:graphicData>
            </a:graphic>
          </wp:inline>
        </w:drawing>
      </w:r>
    </w:p>
    <w:p w14:paraId="11D180CF" w14:textId="2D473BD3" w:rsidR="00AB1836" w:rsidRDefault="00AB1836" w:rsidP="00B41C63">
      <w:pPr>
        <w:pStyle w:val="ListParagraph"/>
        <w:tabs>
          <w:tab w:val="left" w:pos="5190"/>
        </w:tabs>
        <w:jc w:val="both"/>
      </w:pPr>
    </w:p>
    <w:p w14:paraId="20CEDF75" w14:textId="17E97E15" w:rsidR="00AB1836" w:rsidRDefault="00AB1836" w:rsidP="00AB1836">
      <w:pPr>
        <w:tabs>
          <w:tab w:val="left" w:pos="5190"/>
        </w:tabs>
        <w:jc w:val="both"/>
      </w:pPr>
      <w:commentRangeStart w:id="19"/>
      <w:commentRangeStart w:id="20"/>
      <w:r w:rsidRPr="00B81E74">
        <w:rPr>
          <w:i/>
          <w:iCs/>
          <w:sz w:val="18"/>
          <w:szCs w:val="18"/>
        </w:rPr>
        <w:t>Picture</w:t>
      </w:r>
      <w:r>
        <w:rPr>
          <w:i/>
          <w:iCs/>
          <w:sz w:val="18"/>
          <w:szCs w:val="18"/>
        </w:rPr>
        <w:t>15</w:t>
      </w:r>
      <w:r w:rsidRPr="00B81E74">
        <w:rPr>
          <w:i/>
          <w:iCs/>
          <w:sz w:val="18"/>
          <w:szCs w:val="18"/>
        </w:rPr>
        <w:t xml:space="preserve"> –</w:t>
      </w:r>
      <w:r>
        <w:rPr>
          <w:i/>
          <w:iCs/>
          <w:sz w:val="18"/>
          <w:szCs w:val="18"/>
        </w:rPr>
        <w:t xml:space="preserve"> Performance of the Teflon Under the Tube Outflow Rate</w:t>
      </w:r>
      <w:commentRangeEnd w:id="19"/>
      <w:r w:rsidR="00953C30">
        <w:rPr>
          <w:rStyle w:val="CommentReference"/>
        </w:rPr>
        <w:commentReference w:id="19"/>
      </w:r>
      <w:commentRangeEnd w:id="20"/>
      <w:r w:rsidR="001500AD">
        <w:rPr>
          <w:rStyle w:val="CommentReference"/>
        </w:rPr>
        <w:commentReference w:id="20"/>
      </w:r>
    </w:p>
    <w:p w14:paraId="3ED5947B" w14:textId="47925818" w:rsidR="00C44530" w:rsidRDefault="00C44530" w:rsidP="00D96225">
      <w:pPr>
        <w:pStyle w:val="ListParagraph"/>
        <w:numPr>
          <w:ilvl w:val="0"/>
          <w:numId w:val="1"/>
        </w:numPr>
        <w:tabs>
          <w:tab w:val="left" w:pos="5190"/>
        </w:tabs>
        <w:jc w:val="both"/>
      </w:pPr>
      <w:r>
        <w:t>The seepage of raw water form other than tubes outlets may exceed the effluent from the tubes.</w:t>
      </w:r>
    </w:p>
    <w:p w14:paraId="6F2D00FF" w14:textId="2F6599F6" w:rsidR="00A13656" w:rsidRPr="00B219D9" w:rsidRDefault="00C860D6" w:rsidP="00BA4012">
      <w:pPr>
        <w:pStyle w:val="Heading1"/>
      </w:pPr>
      <w:bookmarkStart w:id="21" w:name="_Toc74570641"/>
      <w:r w:rsidRPr="00B219D9">
        <w:t>CONCLUSIONS</w:t>
      </w:r>
      <w:bookmarkEnd w:id="21"/>
    </w:p>
    <w:p w14:paraId="1D49DA90" w14:textId="683A6351" w:rsidR="00EF035E" w:rsidRDefault="00981906" w:rsidP="00981906">
      <w:pPr>
        <w:tabs>
          <w:tab w:val="left" w:pos="5190"/>
        </w:tabs>
        <w:jc w:val="both"/>
      </w:pPr>
      <w:r>
        <w:t xml:space="preserve">From the findings of the multiple trial tests above, the Lamella Tube Settler with the current set up in </w:t>
      </w:r>
      <w:proofErr w:type="spellStart"/>
      <w:r w:rsidR="00FC5950">
        <w:t>Kyaka</w:t>
      </w:r>
      <w:proofErr w:type="spellEnd"/>
      <w:r w:rsidR="00FC5950">
        <w:t xml:space="preserve"> II, </w:t>
      </w:r>
      <w:r w:rsidR="00850070">
        <w:t>Uganda can’t able</w:t>
      </w:r>
      <w:r>
        <w:t xml:space="preserve"> to achieve the desired level of turbidity reduction</w:t>
      </w:r>
      <w:r w:rsidR="00850070">
        <w:t xml:space="preserve"> </w:t>
      </w:r>
      <w:r w:rsidR="00CE4D3B">
        <w:t>(&lt;</w:t>
      </w:r>
      <w:r>
        <w:t>5 NTU</w:t>
      </w:r>
      <w:r w:rsidR="00850070">
        <w:t>)</w:t>
      </w:r>
      <w:r>
        <w:t xml:space="preserve"> at the tank outlet.</w:t>
      </w:r>
      <w:r w:rsidR="00EF035E">
        <w:t xml:space="preserve"> The key parameters limiting the performance</w:t>
      </w:r>
      <w:r w:rsidR="00850070">
        <w:t xml:space="preserve"> </w:t>
      </w:r>
      <w:r w:rsidR="00CE4D3B">
        <w:t>are:</w:t>
      </w:r>
    </w:p>
    <w:p w14:paraId="4C4E96FC" w14:textId="7BBA77EE" w:rsidR="000A0DD3" w:rsidRDefault="000A0DD3" w:rsidP="00EF035E">
      <w:pPr>
        <w:pStyle w:val="ListParagraph"/>
        <w:numPr>
          <w:ilvl w:val="0"/>
          <w:numId w:val="17"/>
        </w:numPr>
        <w:tabs>
          <w:tab w:val="left" w:pos="5190"/>
        </w:tabs>
        <w:jc w:val="both"/>
        <w:rPr>
          <w:b/>
          <w:bCs/>
        </w:rPr>
      </w:pPr>
      <w:r>
        <w:rPr>
          <w:b/>
          <w:bCs/>
        </w:rPr>
        <w:t>Suction Side Alum Dosing</w:t>
      </w:r>
    </w:p>
    <w:p w14:paraId="4DB9F7D9" w14:textId="25D9ED4C" w:rsidR="000A0DD3" w:rsidRDefault="000A0DD3" w:rsidP="000A0DD3">
      <w:pPr>
        <w:pStyle w:val="ListParagraph"/>
        <w:numPr>
          <w:ilvl w:val="0"/>
          <w:numId w:val="1"/>
        </w:numPr>
        <w:tabs>
          <w:tab w:val="left" w:pos="5190"/>
        </w:tabs>
        <w:jc w:val="both"/>
      </w:pPr>
      <w:r>
        <w:t xml:space="preserve">It was very difficult to calibrate the alum solution dosing rate and ensure air tightness with locally made dosing arrangements. Priming the dosing pipe and manual trial and error calibration of the dosing rate was challenging. </w:t>
      </w:r>
    </w:p>
    <w:p w14:paraId="3B97E85C" w14:textId="77777777" w:rsidR="000A0DD3" w:rsidRDefault="000A0DD3" w:rsidP="000A0DD3">
      <w:pPr>
        <w:pStyle w:val="ListParagraph"/>
        <w:tabs>
          <w:tab w:val="left" w:pos="5190"/>
        </w:tabs>
        <w:jc w:val="both"/>
        <w:rPr>
          <w:b/>
          <w:bCs/>
        </w:rPr>
      </w:pPr>
    </w:p>
    <w:p w14:paraId="6A33413E" w14:textId="5FA15BE0" w:rsidR="00981906" w:rsidRPr="002E3A49" w:rsidRDefault="00EF035E" w:rsidP="00EF035E">
      <w:pPr>
        <w:pStyle w:val="ListParagraph"/>
        <w:numPr>
          <w:ilvl w:val="0"/>
          <w:numId w:val="17"/>
        </w:numPr>
        <w:tabs>
          <w:tab w:val="left" w:pos="5190"/>
        </w:tabs>
        <w:jc w:val="both"/>
        <w:rPr>
          <w:b/>
          <w:bCs/>
        </w:rPr>
      </w:pPr>
      <w:r w:rsidRPr="002E3A49">
        <w:rPr>
          <w:b/>
          <w:bCs/>
        </w:rPr>
        <w:t xml:space="preserve">Flocculation Process  </w:t>
      </w:r>
    </w:p>
    <w:p w14:paraId="499C2E23" w14:textId="21CADACA" w:rsidR="00486A98" w:rsidRDefault="00283C71" w:rsidP="00486A98">
      <w:pPr>
        <w:pStyle w:val="ListParagraph"/>
        <w:numPr>
          <w:ilvl w:val="0"/>
          <w:numId w:val="1"/>
        </w:numPr>
        <w:tabs>
          <w:tab w:val="left" w:pos="5190"/>
        </w:tabs>
        <w:jc w:val="both"/>
      </w:pPr>
      <w:r>
        <w:t xml:space="preserve">The performance of the lamella tank </w:t>
      </w:r>
      <w:r w:rsidR="00F927AD">
        <w:t>in creating flocs and</w:t>
      </w:r>
      <w:r w:rsidR="00A12BCB">
        <w:t xml:space="preserve"> facilitate</w:t>
      </w:r>
      <w:r w:rsidR="00F927AD">
        <w:t xml:space="preserve"> settling at the influent side </w:t>
      </w:r>
      <w:r>
        <w:t xml:space="preserve">is </w:t>
      </w:r>
      <w:r w:rsidRPr="00486A98">
        <w:rPr>
          <w:highlight w:val="yellow"/>
        </w:rPr>
        <w:t xml:space="preserve">highly </w:t>
      </w:r>
      <w:r w:rsidR="00A12BCB">
        <w:t>depend on</w:t>
      </w:r>
      <w:r>
        <w:t xml:space="preserve"> the inflow diffuser pipe </w:t>
      </w:r>
      <w:r w:rsidR="00F927AD">
        <w:t xml:space="preserve">arrangement </w:t>
      </w:r>
      <w:r>
        <w:t xml:space="preserve">and slow mixing </w:t>
      </w:r>
      <w:r w:rsidR="00AA166C">
        <w:t xml:space="preserve">it induced </w:t>
      </w:r>
      <w:r>
        <w:t>on the influent side.</w:t>
      </w:r>
      <w:r w:rsidR="00AA166C">
        <w:t xml:space="preserve"> </w:t>
      </w:r>
    </w:p>
    <w:p w14:paraId="28E880A5" w14:textId="5DC84EE5" w:rsidR="00283C71" w:rsidRDefault="003F4771" w:rsidP="003F4771">
      <w:pPr>
        <w:pStyle w:val="ListParagraph"/>
        <w:numPr>
          <w:ilvl w:val="0"/>
          <w:numId w:val="18"/>
        </w:numPr>
        <w:tabs>
          <w:tab w:val="left" w:pos="5190"/>
        </w:tabs>
        <w:jc w:val="both"/>
      </w:pPr>
      <w:r>
        <w:t xml:space="preserve">With a perforated diffuser pipe installed </w:t>
      </w:r>
      <w:r w:rsidR="00DE7DDB">
        <w:t xml:space="preserve">hanging </w:t>
      </w:r>
      <w:r>
        <w:t xml:space="preserve">vertically </w:t>
      </w:r>
      <w:r w:rsidR="00DE7DDB">
        <w:t>down the tank was</w:t>
      </w:r>
      <w:r>
        <w:t xml:space="preserve"> </w:t>
      </w:r>
      <w:r w:rsidR="00DE7DDB">
        <w:t>able to induce</w:t>
      </w:r>
      <w:r>
        <w:t xml:space="preserve"> </w:t>
      </w:r>
      <w:r w:rsidR="00AA166C">
        <w:t>slow mixing around the circumference of the tank</w:t>
      </w:r>
      <w:r w:rsidR="00DE7DDB">
        <w:t xml:space="preserve"> as the water level increases and</w:t>
      </w:r>
      <w:r>
        <w:t xml:space="preserve"> good sizes of flocs </w:t>
      </w:r>
      <w:r w:rsidR="00DE7DDB">
        <w:t>were</w:t>
      </w:r>
      <w:r>
        <w:t xml:space="preserve"> </w:t>
      </w:r>
      <w:r w:rsidR="00DE7DDB">
        <w:t>formed. However, this flocculation process has resulted</w:t>
      </w:r>
      <w:r w:rsidR="00AA166C">
        <w:t xml:space="preserve"> in short circuiting of flocs through the lower tube outlets</w:t>
      </w:r>
      <w:r w:rsidR="00FC5950">
        <w:t xml:space="preserve"> into the effluent chamber</w:t>
      </w:r>
      <w:r w:rsidR="00D66C0D">
        <w:t xml:space="preserve"> – mostly on the sides</w:t>
      </w:r>
      <w:r w:rsidR="00AA166C">
        <w:t>.</w:t>
      </w:r>
    </w:p>
    <w:p w14:paraId="6A687DB6" w14:textId="4C74C272" w:rsidR="00DE7DDB" w:rsidRDefault="00DE7DDB" w:rsidP="003F4771">
      <w:pPr>
        <w:pStyle w:val="ListParagraph"/>
        <w:numPr>
          <w:ilvl w:val="0"/>
          <w:numId w:val="18"/>
        </w:numPr>
        <w:tabs>
          <w:tab w:val="left" w:pos="5190"/>
        </w:tabs>
        <w:jc w:val="both"/>
        <w:rPr>
          <w:ins w:id="22" w:author="Brian McSorley" w:date="2021-06-08T14:20:00Z"/>
        </w:rPr>
      </w:pPr>
      <w:r>
        <w:t xml:space="preserve">With a perforated diffuser pipe installed hanging horizontally around the circumference of the tank, </w:t>
      </w:r>
      <w:r w:rsidR="00D66C0D">
        <w:t>slow</w:t>
      </w:r>
      <w:r>
        <w:t xml:space="preserve"> mixing process were not happening on the influent chamber</w:t>
      </w:r>
      <w:r w:rsidR="00150C97">
        <w:t xml:space="preserve"> and the resulting flocs were very limited and fluffy</w:t>
      </w:r>
      <w:r w:rsidR="00D66C0D">
        <w:t>/not settleable</w:t>
      </w:r>
      <w:r w:rsidR="00150C97">
        <w:t>. This however resulted in evenly distributed effluent outflow</w:t>
      </w:r>
      <w:r w:rsidR="00D74058">
        <w:t xml:space="preserve"> from the tubes but</w:t>
      </w:r>
      <w:r w:rsidR="00150C97">
        <w:t xml:space="preserve"> at a very </w:t>
      </w:r>
      <w:r w:rsidR="00D74058">
        <w:t>low flow</w:t>
      </w:r>
      <w:r w:rsidR="00150C97">
        <w:t xml:space="preserve"> rate</w:t>
      </w:r>
      <w:r w:rsidR="00556A95">
        <w:t xml:space="preserve"> (couldn’t measure the overall outflow rate from the tubes with the current lamella set up)</w:t>
      </w:r>
      <w:r w:rsidR="00150C97">
        <w:t xml:space="preserve">. </w:t>
      </w:r>
      <w:r w:rsidR="00556A95">
        <w:t>T</w:t>
      </w:r>
      <w:r w:rsidR="00150C97">
        <w:t xml:space="preserve">he effluent </w:t>
      </w:r>
      <w:r w:rsidR="009044D0">
        <w:t xml:space="preserve">flow </w:t>
      </w:r>
      <w:r w:rsidR="00150C97">
        <w:t xml:space="preserve">couldn’t </w:t>
      </w:r>
      <w:r w:rsidR="00556A95">
        <w:t xml:space="preserve">eventually reduce the overall </w:t>
      </w:r>
      <w:r w:rsidR="00556A95">
        <w:lastRenderedPageBreak/>
        <w:t>turbidity level mixing with</w:t>
      </w:r>
      <w:r w:rsidR="00D66C0D">
        <w:t xml:space="preserve"> the</w:t>
      </w:r>
      <w:r w:rsidR="00150C97">
        <w:t xml:space="preserve"> turbid pool of water </w:t>
      </w:r>
      <w:r w:rsidR="009044D0">
        <w:t xml:space="preserve">already </w:t>
      </w:r>
      <w:r w:rsidR="00150C97">
        <w:t>in the effluent side of the tank</w:t>
      </w:r>
      <w:r w:rsidR="00D66C0D">
        <w:t xml:space="preserve"> (mainly seepages)</w:t>
      </w:r>
      <w:r w:rsidR="00150C97">
        <w:t xml:space="preserve">. </w:t>
      </w:r>
    </w:p>
    <w:p w14:paraId="36547D1C" w14:textId="10E32D6E" w:rsidR="00953C30" w:rsidRDefault="00953C30" w:rsidP="003F4771">
      <w:pPr>
        <w:pStyle w:val="ListParagraph"/>
        <w:numPr>
          <w:ilvl w:val="0"/>
          <w:numId w:val="18"/>
        </w:numPr>
        <w:tabs>
          <w:tab w:val="left" w:pos="5190"/>
        </w:tabs>
        <w:jc w:val="both"/>
      </w:pPr>
      <w:commentRangeStart w:id="23"/>
      <w:ins w:id="24" w:author="Brian McSorley" w:date="2021-06-08T14:20:00Z">
        <w:r>
          <w:t>With no perforated pipe?</w:t>
        </w:r>
        <w:commentRangeEnd w:id="23"/>
        <w:r>
          <w:rPr>
            <w:rStyle w:val="CommentReference"/>
          </w:rPr>
          <w:commentReference w:id="23"/>
        </w:r>
      </w:ins>
    </w:p>
    <w:p w14:paraId="6A98E051" w14:textId="733ADAE8" w:rsidR="00AA166C" w:rsidRDefault="00AA166C" w:rsidP="00486A98">
      <w:pPr>
        <w:pStyle w:val="ListParagraph"/>
        <w:numPr>
          <w:ilvl w:val="0"/>
          <w:numId w:val="1"/>
        </w:numPr>
        <w:tabs>
          <w:tab w:val="left" w:pos="5190"/>
        </w:tabs>
        <w:jc w:val="both"/>
      </w:pPr>
      <w:r>
        <w:t xml:space="preserve">This leads to a conclusion that a controlled flocculation process </w:t>
      </w:r>
      <w:r w:rsidR="0083533B">
        <w:t>is required before the flocculated water reached the inlet of the inclined tubes to facilitate creation of bigger flocs and settlement.</w:t>
      </w:r>
      <w:r>
        <w:t xml:space="preserve"> </w:t>
      </w:r>
    </w:p>
    <w:p w14:paraId="58E596BD" w14:textId="2ECCBE59" w:rsidR="00F927AD" w:rsidRPr="002E3A49" w:rsidRDefault="00F50CF2" w:rsidP="00F50CF2">
      <w:pPr>
        <w:pStyle w:val="ListParagraph"/>
        <w:numPr>
          <w:ilvl w:val="0"/>
          <w:numId w:val="17"/>
        </w:numPr>
        <w:tabs>
          <w:tab w:val="left" w:pos="5190"/>
        </w:tabs>
        <w:jc w:val="both"/>
        <w:rPr>
          <w:b/>
          <w:bCs/>
        </w:rPr>
      </w:pPr>
      <w:r w:rsidRPr="002E3A49">
        <w:rPr>
          <w:b/>
          <w:bCs/>
        </w:rPr>
        <w:t>Lamella System Set UP</w:t>
      </w:r>
    </w:p>
    <w:p w14:paraId="3745F574" w14:textId="67D8C1C8" w:rsidR="00EF035E" w:rsidRDefault="00AA312F" w:rsidP="00EF035E">
      <w:pPr>
        <w:pStyle w:val="ListParagraph"/>
        <w:numPr>
          <w:ilvl w:val="0"/>
          <w:numId w:val="1"/>
        </w:numPr>
        <w:tabs>
          <w:tab w:val="left" w:pos="5190"/>
        </w:tabs>
        <w:jc w:val="both"/>
      </w:pPr>
      <w:r>
        <w:t>With</w:t>
      </w:r>
      <w:r w:rsidR="00F011AD">
        <w:t xml:space="preserve"> the current set up it is not </w:t>
      </w:r>
      <w:r w:rsidR="00BC61C9">
        <w:t xml:space="preserve">possible to </w:t>
      </w:r>
      <w:r w:rsidR="00F011AD">
        <w:t xml:space="preserve">avoidable </w:t>
      </w:r>
      <w:r>
        <w:t xml:space="preserve">mixing of the clarified effluent from the tube’s outlets with high turbidity seepage already filled the tank. As demonstrated by the trial test, the low effluent flow rate from the tubes can’t beat the seepage to reduce the turbidity level. </w:t>
      </w:r>
      <w:r w:rsidR="00866F85">
        <w:t xml:space="preserve">Further, any flocs moved towards the effluent chamber can’t settle easily, hence moved through the tank outlet. </w:t>
      </w:r>
      <w:r>
        <w:t xml:space="preserve">On the top of provision of controlled flocculation process, the lamella set up should </w:t>
      </w:r>
      <w:r w:rsidR="00BC61C9">
        <w:t>be improved</w:t>
      </w:r>
      <w:r>
        <w:t xml:space="preserve"> to avoid the mixing.</w:t>
      </w:r>
    </w:p>
    <w:p w14:paraId="4C0CE16B" w14:textId="1A79053B" w:rsidR="00D028FF" w:rsidRPr="008C2314" w:rsidRDefault="003422CC" w:rsidP="00BA4012">
      <w:pPr>
        <w:pStyle w:val="Heading1"/>
      </w:pPr>
      <w:bookmarkStart w:id="25" w:name="_Toc74570642"/>
      <w:r w:rsidRPr="008C2314">
        <w:t>RECOMMENDATIONS</w:t>
      </w:r>
      <w:bookmarkEnd w:id="25"/>
    </w:p>
    <w:p w14:paraId="56D04A12" w14:textId="6DB01FEF" w:rsidR="00CA78EB" w:rsidRDefault="00294D17" w:rsidP="00CA78EB">
      <w:pPr>
        <w:pStyle w:val="ListParagraph"/>
        <w:numPr>
          <w:ilvl w:val="0"/>
          <w:numId w:val="15"/>
        </w:numPr>
        <w:tabs>
          <w:tab w:val="left" w:pos="5190"/>
        </w:tabs>
        <w:jc w:val="both"/>
      </w:pPr>
      <w:r w:rsidRPr="00294D17">
        <w:rPr>
          <w:b/>
          <w:bCs/>
        </w:rPr>
        <w:t>Alum Dosing:</w:t>
      </w:r>
      <w:r>
        <w:t xml:space="preserve"> </w:t>
      </w:r>
      <w:r w:rsidR="00CA78EB">
        <w:t>Oxfam Standard suction side dosing kit should be provided for alum dosing at the suction side of the pump</w:t>
      </w:r>
      <w:r w:rsidR="00914233">
        <w:t xml:space="preserve"> to ensure complete air tightness </w:t>
      </w:r>
      <w:r>
        <w:t>(</w:t>
      </w:r>
      <w:r w:rsidR="00914233">
        <w:t>to avoid repeated priming of the dosing pipe</w:t>
      </w:r>
      <w:r>
        <w:t>)</w:t>
      </w:r>
      <w:r w:rsidR="00914233">
        <w:t xml:space="preserve"> and </w:t>
      </w:r>
      <w:r>
        <w:t>calibration of the dosing rate.</w:t>
      </w:r>
    </w:p>
    <w:p w14:paraId="2FCA5671" w14:textId="661139B1" w:rsidR="003422CC" w:rsidRDefault="00294D17" w:rsidP="000A0DD3">
      <w:pPr>
        <w:pStyle w:val="ListParagraph"/>
        <w:numPr>
          <w:ilvl w:val="0"/>
          <w:numId w:val="15"/>
        </w:numPr>
        <w:tabs>
          <w:tab w:val="left" w:pos="5190"/>
        </w:tabs>
        <w:jc w:val="both"/>
      </w:pPr>
      <w:r w:rsidRPr="00294D17">
        <w:rPr>
          <w:b/>
          <w:bCs/>
        </w:rPr>
        <w:t>Flocculation Process</w:t>
      </w:r>
      <w:r>
        <w:t xml:space="preserve">: </w:t>
      </w:r>
      <w:r w:rsidR="00FC5950">
        <w:t>Controlled flocculation process MUST be provided</w:t>
      </w:r>
      <w:r w:rsidR="004F3B87">
        <w:t xml:space="preserve"> before the inlet to the inclined tubes</w:t>
      </w:r>
      <w:r w:rsidR="002E3A49">
        <w:t>.</w:t>
      </w:r>
      <w:r w:rsidR="000A0DD3">
        <w:t xml:space="preserve"> Only then can able to test the performance of the lamella set up. </w:t>
      </w:r>
      <w:r w:rsidR="002E3A49">
        <w:t>As suggested by Ca</w:t>
      </w:r>
      <w:r w:rsidR="000A0DD3">
        <w:t>e</w:t>
      </w:r>
      <w:r w:rsidR="002E3A49">
        <w:t xml:space="preserve">tano, this can be either provided as a separate kit </w:t>
      </w:r>
      <w:r w:rsidR="00B23332">
        <w:t xml:space="preserve">as part of inlet </w:t>
      </w:r>
      <w:r w:rsidR="002E3A49">
        <w:t xml:space="preserve">or </w:t>
      </w:r>
      <w:r w:rsidR="000A0DD3">
        <w:t>can</w:t>
      </w:r>
      <w:r w:rsidR="002E3A49">
        <w:t xml:space="preserve"> be </w:t>
      </w:r>
      <w:r w:rsidR="000A0DD3">
        <w:t>install</w:t>
      </w:r>
      <w:r w:rsidR="002E3A49">
        <w:t xml:space="preserve"> within the T70 tank (at the base)</w:t>
      </w:r>
      <w:r w:rsidR="00EA3DC5">
        <w:t xml:space="preserve"> like the flocculator in the</w:t>
      </w:r>
      <w:r w:rsidR="00EA3DC5" w:rsidRPr="00EA3DC5">
        <w:t xml:space="preserve"> </w:t>
      </w:r>
      <w:r w:rsidR="00EA3DC5">
        <w:t>IPS.</w:t>
      </w:r>
    </w:p>
    <w:p w14:paraId="46EB8CCD" w14:textId="1B5481B6" w:rsidR="00BC61C9" w:rsidRDefault="00294D17" w:rsidP="000A0DD3">
      <w:pPr>
        <w:pStyle w:val="ListParagraph"/>
        <w:numPr>
          <w:ilvl w:val="0"/>
          <w:numId w:val="15"/>
        </w:numPr>
        <w:tabs>
          <w:tab w:val="left" w:pos="5190"/>
        </w:tabs>
        <w:jc w:val="both"/>
      </w:pPr>
      <w:r w:rsidRPr="00294D17">
        <w:rPr>
          <w:b/>
          <w:bCs/>
        </w:rPr>
        <w:t>Lamella Set Up</w:t>
      </w:r>
      <w:r>
        <w:t xml:space="preserve">: </w:t>
      </w:r>
      <w:r w:rsidR="00BC61C9">
        <w:t xml:space="preserve">Improve the lamella set up to avoid mixing of the effluent with the raw water seepage at the effluent chamber. </w:t>
      </w:r>
      <w:r w:rsidR="00EA3DC5">
        <w:t xml:space="preserve">This can be done by modifying the tube blocks from cube to parallelogram that the tubes are inclined </w:t>
      </w:r>
      <w:r w:rsidR="00B23332">
        <w:t>at</w:t>
      </w:r>
      <w:r w:rsidR="00EA3DC5">
        <w:t xml:space="preserve"> </w:t>
      </w:r>
      <w:r w:rsidR="000A0DD3">
        <w:t>same</w:t>
      </w:r>
      <w:r w:rsidR="00EA3DC5">
        <w:t xml:space="preserve"> angle</w:t>
      </w:r>
      <w:r w:rsidR="000A0DD3">
        <w:t xml:space="preserve"> with the current set up</w:t>
      </w:r>
      <w:r w:rsidR="00EA3DC5">
        <w:t xml:space="preserve">. The effluent at the top of the </w:t>
      </w:r>
      <w:r w:rsidR="00B23332">
        <w:t>tube outlets</w:t>
      </w:r>
      <w:r w:rsidR="00EA3DC5">
        <w:t xml:space="preserve"> should be guided (without mixing with any raw water seepage) by provision of launders towards the </w:t>
      </w:r>
      <w:r w:rsidR="000A0DD3">
        <w:t>eventual</w:t>
      </w:r>
      <w:r w:rsidR="00EA3DC5">
        <w:t xml:space="preserve"> outlet from the tank.</w:t>
      </w:r>
      <w:r w:rsidR="000A0DD3">
        <w:t xml:space="preserve"> The effluent flow rate can effectively be measured if mixing is avoided.</w:t>
      </w:r>
    </w:p>
    <w:p w14:paraId="1ADA7D01" w14:textId="6E256A96" w:rsidR="00B23332" w:rsidRDefault="00B23332" w:rsidP="003422CC">
      <w:pPr>
        <w:pStyle w:val="ListParagraph"/>
        <w:numPr>
          <w:ilvl w:val="0"/>
          <w:numId w:val="15"/>
        </w:numPr>
        <w:tabs>
          <w:tab w:val="left" w:pos="5190"/>
        </w:tabs>
        <w:jc w:val="both"/>
      </w:pPr>
      <w:r w:rsidRPr="008B7CC7">
        <w:rPr>
          <w:b/>
          <w:bCs/>
        </w:rPr>
        <w:t>The T70 tank</w:t>
      </w:r>
      <w:r w:rsidR="008B7CC7">
        <w:t xml:space="preserve">: </w:t>
      </w:r>
      <w:r>
        <w:t xml:space="preserve"> </w:t>
      </w:r>
      <w:r w:rsidR="0082070D">
        <w:t xml:space="preserve">In order to facilitate sludge removal, </w:t>
      </w:r>
      <w:r w:rsidR="008B7CC7">
        <w:t>the f</w:t>
      </w:r>
      <w:r>
        <w:t xml:space="preserve">loor </w:t>
      </w:r>
      <w:r w:rsidR="0082070D">
        <w:t xml:space="preserve">of the tank </w:t>
      </w:r>
      <w:r>
        <w:t xml:space="preserve">should be modified in such a way that the sludges accumulated at the floor </w:t>
      </w:r>
      <w:r w:rsidR="0082070D">
        <w:t>shall</w:t>
      </w:r>
      <w:r>
        <w:t xml:space="preserve"> slid towards the washout with provision of min. slope.</w:t>
      </w:r>
      <w:r w:rsidR="0082070D">
        <w:t xml:space="preserve"> </w:t>
      </w:r>
    </w:p>
    <w:p w14:paraId="4ECC907A" w14:textId="77777777" w:rsidR="00E91550" w:rsidRDefault="00E91550" w:rsidP="00BF6C61">
      <w:pPr>
        <w:tabs>
          <w:tab w:val="left" w:pos="5190"/>
        </w:tabs>
        <w:jc w:val="both"/>
      </w:pPr>
    </w:p>
    <w:p w14:paraId="74346300" w14:textId="77777777" w:rsidR="00D028FF" w:rsidRDefault="00D028FF" w:rsidP="00A018E9">
      <w:pPr>
        <w:tabs>
          <w:tab w:val="left" w:pos="5190"/>
        </w:tabs>
        <w:jc w:val="both"/>
      </w:pPr>
    </w:p>
    <w:sectPr w:rsidR="00D028FF">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Brian McSorley" w:date="2021-06-15T11:25:00Z" w:initials="BM">
    <w:p w14:paraId="3129ABBA" w14:textId="395A653C" w:rsidR="005F6FEE" w:rsidRDefault="005F6FEE">
      <w:pPr>
        <w:pStyle w:val="CommentText"/>
      </w:pPr>
      <w:r>
        <w:rPr>
          <w:rStyle w:val="CommentReference"/>
        </w:rPr>
        <w:annotationRef/>
      </w:r>
      <w:r>
        <w:t>Can you clarify what you mean here? 30 hrs to fill all 6 tanks?</w:t>
      </w:r>
    </w:p>
  </w:comment>
  <w:comment w:id="19" w:author="Brian McSorley" w:date="2021-06-08T14:19:00Z" w:initials="BM">
    <w:p w14:paraId="46C12FBF" w14:textId="0CC0687A" w:rsidR="005F6FEE" w:rsidRDefault="005F6FEE">
      <w:pPr>
        <w:pStyle w:val="CommentText"/>
      </w:pPr>
      <w:r>
        <w:rPr>
          <w:rStyle w:val="CommentReference"/>
        </w:rPr>
        <w:annotationRef/>
      </w:r>
      <w:r>
        <w:t>I’m not 100% sure what this photo is showing and what you have circled?</w:t>
      </w:r>
    </w:p>
  </w:comment>
  <w:comment w:id="20" w:author="Tsehaye Zeray" w:date="2021-06-14T13:45:00Z" w:initials="TZ">
    <w:p w14:paraId="50F1E2D4" w14:textId="12381E2D" w:rsidR="005F6FEE" w:rsidRDefault="005F6FEE">
      <w:pPr>
        <w:pStyle w:val="CommentText"/>
      </w:pPr>
      <w:r>
        <w:rPr>
          <w:rStyle w:val="CommentReference"/>
        </w:rPr>
        <w:annotationRef/>
      </w:r>
      <w:r>
        <w:t xml:space="preserve">Yes, not that clear. But paying a closer look, the </w:t>
      </w:r>
      <w:proofErr w:type="spellStart"/>
      <w:r>
        <w:t>Teflons</w:t>
      </w:r>
      <w:proofErr w:type="spellEnd"/>
      <w:r>
        <w:t xml:space="preserve"> can be seen erected vertical.</w:t>
      </w:r>
    </w:p>
  </w:comment>
  <w:comment w:id="23" w:author="Brian McSorley" w:date="2021-06-08T14:20:00Z" w:initials="BM">
    <w:p w14:paraId="7652959F" w14:textId="7A0A99CD" w:rsidR="005F6FEE" w:rsidRDefault="005F6FEE">
      <w:pPr>
        <w:pStyle w:val="CommentText"/>
      </w:pPr>
      <w:r>
        <w:rPr>
          <w:rStyle w:val="CommentReference"/>
        </w:rPr>
        <w:annotationRef/>
      </w:r>
      <w:r>
        <w:t>We’d agreed that you would instruct the team to do one last test with water discharging directly from the T outlet with the perforated pipes removed.  Did this ever happen?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129ABBA" w15:done="0"/>
  <w15:commentEx w15:paraId="46C12FBF" w15:done="0"/>
  <w15:commentEx w15:paraId="50F1E2D4" w15:paraIdParent="46C12FBF" w15:done="0"/>
  <w15:commentEx w15:paraId="765295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30CA6" w16cex:dateUtc="2021-06-15T10:25:00Z"/>
  <w16cex:commentExtensible w16cex:durableId="2469FADE" w16cex:dateUtc="2021-06-08T13:19:00Z"/>
  <w16cex:commentExtensible w16cex:durableId="2471DBE8" w16cex:dateUtc="2021-06-14T12:45:00Z"/>
  <w16cex:commentExtensible w16cex:durableId="2469FB36" w16cex:dateUtc="2021-06-08T1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29ABBA" w16cid:durableId="24730CA6"/>
  <w16cid:commentId w16cid:paraId="46C12FBF" w16cid:durableId="2469FADE"/>
  <w16cid:commentId w16cid:paraId="50F1E2D4" w16cid:durableId="2471DBE8"/>
  <w16cid:commentId w16cid:paraId="7652959F" w16cid:durableId="2469FB3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710C"/>
    <w:multiLevelType w:val="hybridMultilevel"/>
    <w:tmpl w:val="70DE5F10"/>
    <w:lvl w:ilvl="0" w:tplc="5052EB5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068E4"/>
    <w:multiLevelType w:val="hybridMultilevel"/>
    <w:tmpl w:val="72D6F16A"/>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 w15:restartNumberingAfterBreak="0">
    <w:nsid w:val="1AFC5FCC"/>
    <w:multiLevelType w:val="hybridMultilevel"/>
    <w:tmpl w:val="15FE3960"/>
    <w:lvl w:ilvl="0" w:tplc="99FE2F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D26EFA"/>
    <w:multiLevelType w:val="hybridMultilevel"/>
    <w:tmpl w:val="4FCE1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826F6D"/>
    <w:multiLevelType w:val="hybridMultilevel"/>
    <w:tmpl w:val="9C968E1E"/>
    <w:lvl w:ilvl="0" w:tplc="FD6CD37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3384F63"/>
    <w:multiLevelType w:val="hybridMultilevel"/>
    <w:tmpl w:val="946A27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7E4D12"/>
    <w:multiLevelType w:val="hybridMultilevel"/>
    <w:tmpl w:val="DB4A3BB8"/>
    <w:lvl w:ilvl="0" w:tplc="5052EB5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CC294D"/>
    <w:multiLevelType w:val="hybridMultilevel"/>
    <w:tmpl w:val="18DAC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E22A1E"/>
    <w:multiLevelType w:val="hybridMultilevel"/>
    <w:tmpl w:val="A33E0636"/>
    <w:lvl w:ilvl="0" w:tplc="774ABAA4">
      <w:start w:val="1"/>
      <w:numFmt w:val="lowerLetter"/>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9" w15:restartNumberingAfterBreak="0">
    <w:nsid w:val="2CD6590E"/>
    <w:multiLevelType w:val="hybridMultilevel"/>
    <w:tmpl w:val="AFA6125C"/>
    <w:lvl w:ilvl="0" w:tplc="5052EB5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29276F"/>
    <w:multiLevelType w:val="hybridMultilevel"/>
    <w:tmpl w:val="2240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D76824"/>
    <w:multiLevelType w:val="hybridMultilevel"/>
    <w:tmpl w:val="E1CE5D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6610169"/>
    <w:multiLevelType w:val="hybridMultilevel"/>
    <w:tmpl w:val="845C2B72"/>
    <w:lvl w:ilvl="0" w:tplc="5052EB5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814F74"/>
    <w:multiLevelType w:val="hybridMultilevel"/>
    <w:tmpl w:val="AFCA55BC"/>
    <w:lvl w:ilvl="0" w:tplc="61A8BF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9712CE"/>
    <w:multiLevelType w:val="hybridMultilevel"/>
    <w:tmpl w:val="25882938"/>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5" w15:restartNumberingAfterBreak="0">
    <w:nsid w:val="64E97C64"/>
    <w:multiLevelType w:val="hybridMultilevel"/>
    <w:tmpl w:val="B57E356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6551255B"/>
    <w:multiLevelType w:val="hybridMultilevel"/>
    <w:tmpl w:val="C5DAFA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D94E92"/>
    <w:multiLevelType w:val="hybridMultilevel"/>
    <w:tmpl w:val="11345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0926B7"/>
    <w:multiLevelType w:val="hybridMultilevel"/>
    <w:tmpl w:val="ECB693B2"/>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9" w15:restartNumberingAfterBreak="0">
    <w:nsid w:val="7EEB6239"/>
    <w:multiLevelType w:val="hybridMultilevel"/>
    <w:tmpl w:val="DFFED4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8"/>
  </w:num>
  <w:num w:numId="5">
    <w:abstractNumId w:val="12"/>
  </w:num>
  <w:num w:numId="6">
    <w:abstractNumId w:val="16"/>
  </w:num>
  <w:num w:numId="7">
    <w:abstractNumId w:val="18"/>
  </w:num>
  <w:num w:numId="8">
    <w:abstractNumId w:val="17"/>
  </w:num>
  <w:num w:numId="9">
    <w:abstractNumId w:val="11"/>
  </w:num>
  <w:num w:numId="10">
    <w:abstractNumId w:val="15"/>
  </w:num>
  <w:num w:numId="11">
    <w:abstractNumId w:val="19"/>
  </w:num>
  <w:num w:numId="12">
    <w:abstractNumId w:val="4"/>
  </w:num>
  <w:num w:numId="13">
    <w:abstractNumId w:val="14"/>
  </w:num>
  <w:num w:numId="14">
    <w:abstractNumId w:val="2"/>
  </w:num>
  <w:num w:numId="15">
    <w:abstractNumId w:val="0"/>
  </w:num>
  <w:num w:numId="16">
    <w:abstractNumId w:val="7"/>
  </w:num>
  <w:num w:numId="17">
    <w:abstractNumId w:val="3"/>
  </w:num>
  <w:num w:numId="18">
    <w:abstractNumId w:val="1"/>
  </w:num>
  <w:num w:numId="19">
    <w:abstractNumId w:val="6"/>
  </w:num>
  <w:num w:numId="2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rian McSorley">
    <w15:presenceInfo w15:providerId="AD" w15:userId="S::bmcsorley@oxfam.org.uk::512f09c7-e078-4992-a261-cdebde97bcaa"/>
  </w15:person>
  <w15:person w15:author="Tsehaye Zeray">
    <w15:presenceInfo w15:providerId="AD" w15:userId="S::TZeray@oxfam.org.uk::9cdba944-7acd-4b50-adde-f2aa7ed8a2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BC1"/>
    <w:rsid w:val="00001455"/>
    <w:rsid w:val="00001A05"/>
    <w:rsid w:val="00002BC1"/>
    <w:rsid w:val="00004BD3"/>
    <w:rsid w:val="000050FD"/>
    <w:rsid w:val="000077C7"/>
    <w:rsid w:val="0001237D"/>
    <w:rsid w:val="00013093"/>
    <w:rsid w:val="00014383"/>
    <w:rsid w:val="000151DA"/>
    <w:rsid w:val="00015A81"/>
    <w:rsid w:val="00025772"/>
    <w:rsid w:val="00025DEF"/>
    <w:rsid w:val="00026A94"/>
    <w:rsid w:val="0003095E"/>
    <w:rsid w:val="00035545"/>
    <w:rsid w:val="00035CD4"/>
    <w:rsid w:val="00043B13"/>
    <w:rsid w:val="00043E18"/>
    <w:rsid w:val="0005378D"/>
    <w:rsid w:val="0005776E"/>
    <w:rsid w:val="00066BBD"/>
    <w:rsid w:val="000770D3"/>
    <w:rsid w:val="00077744"/>
    <w:rsid w:val="000821EC"/>
    <w:rsid w:val="00087D8F"/>
    <w:rsid w:val="00091908"/>
    <w:rsid w:val="00092264"/>
    <w:rsid w:val="00097322"/>
    <w:rsid w:val="000A0DD3"/>
    <w:rsid w:val="000A1DAE"/>
    <w:rsid w:val="000A7F44"/>
    <w:rsid w:val="000A7FA0"/>
    <w:rsid w:val="000B1717"/>
    <w:rsid w:val="000C1E9D"/>
    <w:rsid w:val="000C3386"/>
    <w:rsid w:val="000C6AB6"/>
    <w:rsid w:val="000D6D32"/>
    <w:rsid w:val="000E08EB"/>
    <w:rsid w:val="000F5CA4"/>
    <w:rsid w:val="000F6B33"/>
    <w:rsid w:val="00103950"/>
    <w:rsid w:val="00105546"/>
    <w:rsid w:val="001102EE"/>
    <w:rsid w:val="001123AD"/>
    <w:rsid w:val="00115950"/>
    <w:rsid w:val="001202FF"/>
    <w:rsid w:val="00121D1E"/>
    <w:rsid w:val="001318DC"/>
    <w:rsid w:val="00136E20"/>
    <w:rsid w:val="00140511"/>
    <w:rsid w:val="001500AD"/>
    <w:rsid w:val="00150C97"/>
    <w:rsid w:val="001546FD"/>
    <w:rsid w:val="00157E2B"/>
    <w:rsid w:val="00160347"/>
    <w:rsid w:val="001928FE"/>
    <w:rsid w:val="00193323"/>
    <w:rsid w:val="001A02EA"/>
    <w:rsid w:val="001A24B9"/>
    <w:rsid w:val="001A69A2"/>
    <w:rsid w:val="001B07E2"/>
    <w:rsid w:val="001B1D20"/>
    <w:rsid w:val="001B58EF"/>
    <w:rsid w:val="001D0A65"/>
    <w:rsid w:val="001D54D6"/>
    <w:rsid w:val="001D5D5E"/>
    <w:rsid w:val="001E196E"/>
    <w:rsid w:val="001E22C2"/>
    <w:rsid w:val="001F1A8E"/>
    <w:rsid w:val="00204115"/>
    <w:rsid w:val="00216A50"/>
    <w:rsid w:val="00216D28"/>
    <w:rsid w:val="002227C5"/>
    <w:rsid w:val="00226FE1"/>
    <w:rsid w:val="00232355"/>
    <w:rsid w:val="00234E4D"/>
    <w:rsid w:val="00245140"/>
    <w:rsid w:val="00250882"/>
    <w:rsid w:val="00251F96"/>
    <w:rsid w:val="00265F98"/>
    <w:rsid w:val="0027782D"/>
    <w:rsid w:val="0028209D"/>
    <w:rsid w:val="002829D2"/>
    <w:rsid w:val="00282AE1"/>
    <w:rsid w:val="00283C71"/>
    <w:rsid w:val="00286B18"/>
    <w:rsid w:val="00294D17"/>
    <w:rsid w:val="002970B1"/>
    <w:rsid w:val="00297E14"/>
    <w:rsid w:val="002A2A8E"/>
    <w:rsid w:val="002A3EAD"/>
    <w:rsid w:val="002A45DD"/>
    <w:rsid w:val="002B218E"/>
    <w:rsid w:val="002B7498"/>
    <w:rsid w:val="002C3926"/>
    <w:rsid w:val="002C54BB"/>
    <w:rsid w:val="002D1633"/>
    <w:rsid w:val="002D4663"/>
    <w:rsid w:val="002D7962"/>
    <w:rsid w:val="002E3A49"/>
    <w:rsid w:val="002F0C9C"/>
    <w:rsid w:val="002F349A"/>
    <w:rsid w:val="002F6741"/>
    <w:rsid w:val="00303B80"/>
    <w:rsid w:val="00305006"/>
    <w:rsid w:val="003069C3"/>
    <w:rsid w:val="00310B32"/>
    <w:rsid w:val="00312D3F"/>
    <w:rsid w:val="00313DB2"/>
    <w:rsid w:val="00321D1E"/>
    <w:rsid w:val="003242C3"/>
    <w:rsid w:val="0032774B"/>
    <w:rsid w:val="00333635"/>
    <w:rsid w:val="003422CC"/>
    <w:rsid w:val="00343F1E"/>
    <w:rsid w:val="00354323"/>
    <w:rsid w:val="00355CC6"/>
    <w:rsid w:val="0035602F"/>
    <w:rsid w:val="00361CF7"/>
    <w:rsid w:val="00361F4F"/>
    <w:rsid w:val="00364205"/>
    <w:rsid w:val="00364775"/>
    <w:rsid w:val="00365922"/>
    <w:rsid w:val="00366F12"/>
    <w:rsid w:val="003718F6"/>
    <w:rsid w:val="00377E49"/>
    <w:rsid w:val="00384A42"/>
    <w:rsid w:val="00392C7A"/>
    <w:rsid w:val="003939A2"/>
    <w:rsid w:val="003974F7"/>
    <w:rsid w:val="00397566"/>
    <w:rsid w:val="003A0350"/>
    <w:rsid w:val="003A5FE9"/>
    <w:rsid w:val="003A78DE"/>
    <w:rsid w:val="003B109A"/>
    <w:rsid w:val="003B7154"/>
    <w:rsid w:val="003B7A66"/>
    <w:rsid w:val="003C46B6"/>
    <w:rsid w:val="003C57B8"/>
    <w:rsid w:val="003E201C"/>
    <w:rsid w:val="003E4BD6"/>
    <w:rsid w:val="003E73D1"/>
    <w:rsid w:val="003F06ED"/>
    <w:rsid w:val="003F4771"/>
    <w:rsid w:val="00402CAE"/>
    <w:rsid w:val="004038B0"/>
    <w:rsid w:val="004040F1"/>
    <w:rsid w:val="004074A8"/>
    <w:rsid w:val="0041027C"/>
    <w:rsid w:val="00414A7A"/>
    <w:rsid w:val="00415795"/>
    <w:rsid w:val="00421396"/>
    <w:rsid w:val="0042360B"/>
    <w:rsid w:val="00426BDB"/>
    <w:rsid w:val="00427FAA"/>
    <w:rsid w:val="0043004A"/>
    <w:rsid w:val="0043090F"/>
    <w:rsid w:val="00430A18"/>
    <w:rsid w:val="00445F5C"/>
    <w:rsid w:val="004545DA"/>
    <w:rsid w:val="004613F8"/>
    <w:rsid w:val="00480EB7"/>
    <w:rsid w:val="00482784"/>
    <w:rsid w:val="00486A98"/>
    <w:rsid w:val="004915D7"/>
    <w:rsid w:val="00497F8E"/>
    <w:rsid w:val="004A5A5C"/>
    <w:rsid w:val="004A630B"/>
    <w:rsid w:val="004B5A71"/>
    <w:rsid w:val="004B6807"/>
    <w:rsid w:val="004C364D"/>
    <w:rsid w:val="004C7632"/>
    <w:rsid w:val="004E2C64"/>
    <w:rsid w:val="004E343E"/>
    <w:rsid w:val="004E3D40"/>
    <w:rsid w:val="004E575E"/>
    <w:rsid w:val="004F00CF"/>
    <w:rsid w:val="004F2CE7"/>
    <w:rsid w:val="004F3B87"/>
    <w:rsid w:val="004F4252"/>
    <w:rsid w:val="005000F6"/>
    <w:rsid w:val="00502E01"/>
    <w:rsid w:val="00503FE6"/>
    <w:rsid w:val="00506802"/>
    <w:rsid w:val="00524022"/>
    <w:rsid w:val="005330E8"/>
    <w:rsid w:val="00537E3A"/>
    <w:rsid w:val="00556A95"/>
    <w:rsid w:val="00565C64"/>
    <w:rsid w:val="00574458"/>
    <w:rsid w:val="00580496"/>
    <w:rsid w:val="00583D56"/>
    <w:rsid w:val="005842AA"/>
    <w:rsid w:val="005845B5"/>
    <w:rsid w:val="00590EBA"/>
    <w:rsid w:val="0059107D"/>
    <w:rsid w:val="00595581"/>
    <w:rsid w:val="005A1FDE"/>
    <w:rsid w:val="005A510A"/>
    <w:rsid w:val="005A5DF4"/>
    <w:rsid w:val="005B1F92"/>
    <w:rsid w:val="005B62B1"/>
    <w:rsid w:val="005C1945"/>
    <w:rsid w:val="005C245D"/>
    <w:rsid w:val="005D338F"/>
    <w:rsid w:val="005D50D0"/>
    <w:rsid w:val="005E2DE0"/>
    <w:rsid w:val="005E6160"/>
    <w:rsid w:val="005E6A3F"/>
    <w:rsid w:val="005E7A85"/>
    <w:rsid w:val="005F0326"/>
    <w:rsid w:val="005F090E"/>
    <w:rsid w:val="005F5E2E"/>
    <w:rsid w:val="005F6CCC"/>
    <w:rsid w:val="005F6FEE"/>
    <w:rsid w:val="0060550E"/>
    <w:rsid w:val="00613D11"/>
    <w:rsid w:val="00625E7A"/>
    <w:rsid w:val="006469F8"/>
    <w:rsid w:val="00654EFE"/>
    <w:rsid w:val="006628DF"/>
    <w:rsid w:val="00662B10"/>
    <w:rsid w:val="006632E6"/>
    <w:rsid w:val="00664476"/>
    <w:rsid w:val="006644AC"/>
    <w:rsid w:val="0066601D"/>
    <w:rsid w:val="00667559"/>
    <w:rsid w:val="00674007"/>
    <w:rsid w:val="006872E5"/>
    <w:rsid w:val="00691A3D"/>
    <w:rsid w:val="006951E1"/>
    <w:rsid w:val="006965A4"/>
    <w:rsid w:val="006979B4"/>
    <w:rsid w:val="00697FBC"/>
    <w:rsid w:val="006A08B9"/>
    <w:rsid w:val="006A2CF5"/>
    <w:rsid w:val="006A7851"/>
    <w:rsid w:val="006B67D0"/>
    <w:rsid w:val="006C3834"/>
    <w:rsid w:val="006C72D3"/>
    <w:rsid w:val="006D2E1E"/>
    <w:rsid w:val="006E4C71"/>
    <w:rsid w:val="006E6972"/>
    <w:rsid w:val="006E79D5"/>
    <w:rsid w:val="006F1A85"/>
    <w:rsid w:val="006F1C11"/>
    <w:rsid w:val="006F7CB6"/>
    <w:rsid w:val="00700C96"/>
    <w:rsid w:val="00710973"/>
    <w:rsid w:val="0072361F"/>
    <w:rsid w:val="007306C1"/>
    <w:rsid w:val="0073694D"/>
    <w:rsid w:val="00737B06"/>
    <w:rsid w:val="00737F06"/>
    <w:rsid w:val="00742588"/>
    <w:rsid w:val="00751331"/>
    <w:rsid w:val="00754B65"/>
    <w:rsid w:val="007563BD"/>
    <w:rsid w:val="0076400F"/>
    <w:rsid w:val="007724AA"/>
    <w:rsid w:val="00775591"/>
    <w:rsid w:val="00791FC7"/>
    <w:rsid w:val="007950C2"/>
    <w:rsid w:val="007961A2"/>
    <w:rsid w:val="007B2225"/>
    <w:rsid w:val="007C1778"/>
    <w:rsid w:val="007C40E1"/>
    <w:rsid w:val="007C7736"/>
    <w:rsid w:val="007D160F"/>
    <w:rsid w:val="007D3A4E"/>
    <w:rsid w:val="007D6B3A"/>
    <w:rsid w:val="007E040A"/>
    <w:rsid w:val="007E45CC"/>
    <w:rsid w:val="007E570E"/>
    <w:rsid w:val="007E6B87"/>
    <w:rsid w:val="007F068A"/>
    <w:rsid w:val="007F0AB9"/>
    <w:rsid w:val="007F140E"/>
    <w:rsid w:val="007F3228"/>
    <w:rsid w:val="0080619B"/>
    <w:rsid w:val="00815422"/>
    <w:rsid w:val="0082070D"/>
    <w:rsid w:val="00822356"/>
    <w:rsid w:val="008265B2"/>
    <w:rsid w:val="00833303"/>
    <w:rsid w:val="0083533B"/>
    <w:rsid w:val="008403D8"/>
    <w:rsid w:val="00843E3D"/>
    <w:rsid w:val="00850070"/>
    <w:rsid w:val="008509DA"/>
    <w:rsid w:val="008518FC"/>
    <w:rsid w:val="00851CE7"/>
    <w:rsid w:val="00852895"/>
    <w:rsid w:val="00861DCC"/>
    <w:rsid w:val="008661D0"/>
    <w:rsid w:val="00866F85"/>
    <w:rsid w:val="00867EE7"/>
    <w:rsid w:val="008775F8"/>
    <w:rsid w:val="00880E29"/>
    <w:rsid w:val="00883871"/>
    <w:rsid w:val="008855A0"/>
    <w:rsid w:val="00891F93"/>
    <w:rsid w:val="008A0B28"/>
    <w:rsid w:val="008A5222"/>
    <w:rsid w:val="008B5053"/>
    <w:rsid w:val="008B7CC7"/>
    <w:rsid w:val="008C2314"/>
    <w:rsid w:val="008C3DB2"/>
    <w:rsid w:val="008C5578"/>
    <w:rsid w:val="008D2E45"/>
    <w:rsid w:val="008D3EAC"/>
    <w:rsid w:val="008D3F95"/>
    <w:rsid w:val="008D5607"/>
    <w:rsid w:val="008E182E"/>
    <w:rsid w:val="008E2A38"/>
    <w:rsid w:val="008E5813"/>
    <w:rsid w:val="008E6FBB"/>
    <w:rsid w:val="008F1626"/>
    <w:rsid w:val="008F6393"/>
    <w:rsid w:val="00902368"/>
    <w:rsid w:val="009044D0"/>
    <w:rsid w:val="00905C49"/>
    <w:rsid w:val="00914233"/>
    <w:rsid w:val="0092201C"/>
    <w:rsid w:val="0092673B"/>
    <w:rsid w:val="00932BED"/>
    <w:rsid w:val="00934201"/>
    <w:rsid w:val="00942738"/>
    <w:rsid w:val="0094502D"/>
    <w:rsid w:val="009456F7"/>
    <w:rsid w:val="00946754"/>
    <w:rsid w:val="00950096"/>
    <w:rsid w:val="00953C30"/>
    <w:rsid w:val="00955080"/>
    <w:rsid w:val="00961B8B"/>
    <w:rsid w:val="009726CB"/>
    <w:rsid w:val="00980CC8"/>
    <w:rsid w:val="00981906"/>
    <w:rsid w:val="00984A54"/>
    <w:rsid w:val="00990CFA"/>
    <w:rsid w:val="009A09DC"/>
    <w:rsid w:val="009A41EA"/>
    <w:rsid w:val="009B266B"/>
    <w:rsid w:val="009B27D6"/>
    <w:rsid w:val="009B28E7"/>
    <w:rsid w:val="009B451A"/>
    <w:rsid w:val="009D121F"/>
    <w:rsid w:val="009D3297"/>
    <w:rsid w:val="009D3587"/>
    <w:rsid w:val="009D6B35"/>
    <w:rsid w:val="009D6B6A"/>
    <w:rsid w:val="009D72FD"/>
    <w:rsid w:val="009E65C2"/>
    <w:rsid w:val="00A018E9"/>
    <w:rsid w:val="00A0470D"/>
    <w:rsid w:val="00A061AE"/>
    <w:rsid w:val="00A12BCB"/>
    <w:rsid w:val="00A13656"/>
    <w:rsid w:val="00A13A22"/>
    <w:rsid w:val="00A13AD6"/>
    <w:rsid w:val="00A249D9"/>
    <w:rsid w:val="00A25AD3"/>
    <w:rsid w:val="00A40993"/>
    <w:rsid w:val="00A42286"/>
    <w:rsid w:val="00A460E2"/>
    <w:rsid w:val="00A47980"/>
    <w:rsid w:val="00A47BF0"/>
    <w:rsid w:val="00A5151A"/>
    <w:rsid w:val="00A55B9B"/>
    <w:rsid w:val="00A6125C"/>
    <w:rsid w:val="00A61EDE"/>
    <w:rsid w:val="00A626B6"/>
    <w:rsid w:val="00A64B86"/>
    <w:rsid w:val="00A67933"/>
    <w:rsid w:val="00A76AB6"/>
    <w:rsid w:val="00A77FB3"/>
    <w:rsid w:val="00A8611E"/>
    <w:rsid w:val="00A97825"/>
    <w:rsid w:val="00AA166C"/>
    <w:rsid w:val="00AA312F"/>
    <w:rsid w:val="00AB1836"/>
    <w:rsid w:val="00AB3BA5"/>
    <w:rsid w:val="00AC0E3A"/>
    <w:rsid w:val="00AC448C"/>
    <w:rsid w:val="00AD6D9E"/>
    <w:rsid w:val="00AE1BDC"/>
    <w:rsid w:val="00AE39E7"/>
    <w:rsid w:val="00AE4D5E"/>
    <w:rsid w:val="00AF2C05"/>
    <w:rsid w:val="00B03CD5"/>
    <w:rsid w:val="00B05025"/>
    <w:rsid w:val="00B05BAB"/>
    <w:rsid w:val="00B217DC"/>
    <w:rsid w:val="00B219D9"/>
    <w:rsid w:val="00B22C36"/>
    <w:rsid w:val="00B23332"/>
    <w:rsid w:val="00B2528B"/>
    <w:rsid w:val="00B2704B"/>
    <w:rsid w:val="00B314EE"/>
    <w:rsid w:val="00B325A2"/>
    <w:rsid w:val="00B32E42"/>
    <w:rsid w:val="00B40F13"/>
    <w:rsid w:val="00B41C63"/>
    <w:rsid w:val="00B431E7"/>
    <w:rsid w:val="00B47427"/>
    <w:rsid w:val="00B50816"/>
    <w:rsid w:val="00B50BC1"/>
    <w:rsid w:val="00B53D61"/>
    <w:rsid w:val="00B765BA"/>
    <w:rsid w:val="00B76901"/>
    <w:rsid w:val="00B80B23"/>
    <w:rsid w:val="00B81248"/>
    <w:rsid w:val="00B81E74"/>
    <w:rsid w:val="00B83078"/>
    <w:rsid w:val="00B8594B"/>
    <w:rsid w:val="00B87B28"/>
    <w:rsid w:val="00B93BB8"/>
    <w:rsid w:val="00BA21AB"/>
    <w:rsid w:val="00BA4012"/>
    <w:rsid w:val="00BB0521"/>
    <w:rsid w:val="00BB40F7"/>
    <w:rsid w:val="00BC61C9"/>
    <w:rsid w:val="00BD1CBA"/>
    <w:rsid w:val="00BD47C2"/>
    <w:rsid w:val="00BD6EE1"/>
    <w:rsid w:val="00BE4116"/>
    <w:rsid w:val="00BF3937"/>
    <w:rsid w:val="00BF4CAB"/>
    <w:rsid w:val="00BF6C61"/>
    <w:rsid w:val="00C045F5"/>
    <w:rsid w:val="00C14E50"/>
    <w:rsid w:val="00C21B2D"/>
    <w:rsid w:val="00C24249"/>
    <w:rsid w:val="00C30593"/>
    <w:rsid w:val="00C330F9"/>
    <w:rsid w:val="00C34A00"/>
    <w:rsid w:val="00C36875"/>
    <w:rsid w:val="00C376EB"/>
    <w:rsid w:val="00C42E44"/>
    <w:rsid w:val="00C444D8"/>
    <w:rsid w:val="00C44530"/>
    <w:rsid w:val="00C5179B"/>
    <w:rsid w:val="00C7493A"/>
    <w:rsid w:val="00C7498C"/>
    <w:rsid w:val="00C8130D"/>
    <w:rsid w:val="00C860D6"/>
    <w:rsid w:val="00C913F4"/>
    <w:rsid w:val="00C97733"/>
    <w:rsid w:val="00C97B19"/>
    <w:rsid w:val="00C97E3C"/>
    <w:rsid w:val="00CA0760"/>
    <w:rsid w:val="00CA3995"/>
    <w:rsid w:val="00CA73DE"/>
    <w:rsid w:val="00CA78EB"/>
    <w:rsid w:val="00CB32BF"/>
    <w:rsid w:val="00CB5FFF"/>
    <w:rsid w:val="00CC3313"/>
    <w:rsid w:val="00CC5CBD"/>
    <w:rsid w:val="00CC7279"/>
    <w:rsid w:val="00CD0436"/>
    <w:rsid w:val="00CD2D24"/>
    <w:rsid w:val="00CD5521"/>
    <w:rsid w:val="00CE1178"/>
    <w:rsid w:val="00CE242E"/>
    <w:rsid w:val="00CE3D47"/>
    <w:rsid w:val="00CE488E"/>
    <w:rsid w:val="00CE4D3B"/>
    <w:rsid w:val="00CE6B07"/>
    <w:rsid w:val="00CE773F"/>
    <w:rsid w:val="00CF2B61"/>
    <w:rsid w:val="00CF614F"/>
    <w:rsid w:val="00D00415"/>
    <w:rsid w:val="00D01EC4"/>
    <w:rsid w:val="00D02521"/>
    <w:rsid w:val="00D028FF"/>
    <w:rsid w:val="00D02A93"/>
    <w:rsid w:val="00D131C2"/>
    <w:rsid w:val="00D3033F"/>
    <w:rsid w:val="00D32293"/>
    <w:rsid w:val="00D37E5E"/>
    <w:rsid w:val="00D43765"/>
    <w:rsid w:val="00D43B20"/>
    <w:rsid w:val="00D50380"/>
    <w:rsid w:val="00D52501"/>
    <w:rsid w:val="00D53C40"/>
    <w:rsid w:val="00D55E59"/>
    <w:rsid w:val="00D577CF"/>
    <w:rsid w:val="00D66A24"/>
    <w:rsid w:val="00D66C0D"/>
    <w:rsid w:val="00D74058"/>
    <w:rsid w:val="00D7428B"/>
    <w:rsid w:val="00D82C74"/>
    <w:rsid w:val="00D8686D"/>
    <w:rsid w:val="00D91464"/>
    <w:rsid w:val="00D92920"/>
    <w:rsid w:val="00D92A0D"/>
    <w:rsid w:val="00D96225"/>
    <w:rsid w:val="00DA00A0"/>
    <w:rsid w:val="00DA21D8"/>
    <w:rsid w:val="00DA3A7B"/>
    <w:rsid w:val="00DA5F80"/>
    <w:rsid w:val="00DA79A9"/>
    <w:rsid w:val="00DA7DCF"/>
    <w:rsid w:val="00DB4BE9"/>
    <w:rsid w:val="00DB6A8A"/>
    <w:rsid w:val="00DB704B"/>
    <w:rsid w:val="00DB71CC"/>
    <w:rsid w:val="00DC4A22"/>
    <w:rsid w:val="00DD2252"/>
    <w:rsid w:val="00DD4260"/>
    <w:rsid w:val="00DD5389"/>
    <w:rsid w:val="00DD709A"/>
    <w:rsid w:val="00DE2C38"/>
    <w:rsid w:val="00DE59F4"/>
    <w:rsid w:val="00DE6198"/>
    <w:rsid w:val="00DE7DDB"/>
    <w:rsid w:val="00E024BA"/>
    <w:rsid w:val="00E029F0"/>
    <w:rsid w:val="00E07C04"/>
    <w:rsid w:val="00E118D6"/>
    <w:rsid w:val="00E131AB"/>
    <w:rsid w:val="00E167CC"/>
    <w:rsid w:val="00E25D23"/>
    <w:rsid w:val="00E3433D"/>
    <w:rsid w:val="00E35BEF"/>
    <w:rsid w:val="00E40A52"/>
    <w:rsid w:val="00E40CD1"/>
    <w:rsid w:val="00E50C00"/>
    <w:rsid w:val="00E53360"/>
    <w:rsid w:val="00E547AC"/>
    <w:rsid w:val="00E61AC2"/>
    <w:rsid w:val="00E648C5"/>
    <w:rsid w:val="00E649D2"/>
    <w:rsid w:val="00E71347"/>
    <w:rsid w:val="00E725C7"/>
    <w:rsid w:val="00E731A6"/>
    <w:rsid w:val="00E74637"/>
    <w:rsid w:val="00E75E03"/>
    <w:rsid w:val="00E91550"/>
    <w:rsid w:val="00E94421"/>
    <w:rsid w:val="00E95659"/>
    <w:rsid w:val="00E95DBE"/>
    <w:rsid w:val="00E979A6"/>
    <w:rsid w:val="00EA2899"/>
    <w:rsid w:val="00EA3DC5"/>
    <w:rsid w:val="00EA710A"/>
    <w:rsid w:val="00EA7C53"/>
    <w:rsid w:val="00EA7E3E"/>
    <w:rsid w:val="00EB302A"/>
    <w:rsid w:val="00EB39D1"/>
    <w:rsid w:val="00EB40C2"/>
    <w:rsid w:val="00EC37C1"/>
    <w:rsid w:val="00EC40AA"/>
    <w:rsid w:val="00EC6E1A"/>
    <w:rsid w:val="00ED1F14"/>
    <w:rsid w:val="00ED2F81"/>
    <w:rsid w:val="00ED7B97"/>
    <w:rsid w:val="00EE1419"/>
    <w:rsid w:val="00EE4BD0"/>
    <w:rsid w:val="00EF035E"/>
    <w:rsid w:val="00F011AD"/>
    <w:rsid w:val="00F10F59"/>
    <w:rsid w:val="00F26DD8"/>
    <w:rsid w:val="00F30205"/>
    <w:rsid w:val="00F340C2"/>
    <w:rsid w:val="00F36E5B"/>
    <w:rsid w:val="00F36F47"/>
    <w:rsid w:val="00F50CF2"/>
    <w:rsid w:val="00F576AC"/>
    <w:rsid w:val="00F6372B"/>
    <w:rsid w:val="00F7145F"/>
    <w:rsid w:val="00F73A78"/>
    <w:rsid w:val="00F75B6F"/>
    <w:rsid w:val="00F77C2E"/>
    <w:rsid w:val="00F82FBD"/>
    <w:rsid w:val="00F91A36"/>
    <w:rsid w:val="00F927AD"/>
    <w:rsid w:val="00F94AF9"/>
    <w:rsid w:val="00F97A2C"/>
    <w:rsid w:val="00FA0A34"/>
    <w:rsid w:val="00FB04A2"/>
    <w:rsid w:val="00FB09C6"/>
    <w:rsid w:val="00FB11FB"/>
    <w:rsid w:val="00FB359B"/>
    <w:rsid w:val="00FB5530"/>
    <w:rsid w:val="00FB5CD1"/>
    <w:rsid w:val="00FC4D4E"/>
    <w:rsid w:val="00FC588E"/>
    <w:rsid w:val="00FC5950"/>
    <w:rsid w:val="00FD26A6"/>
    <w:rsid w:val="00FD4282"/>
    <w:rsid w:val="00FD59CC"/>
    <w:rsid w:val="00FE11D4"/>
    <w:rsid w:val="00FF4901"/>
    <w:rsid w:val="00FF4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7CCA2"/>
  <w15:chartTrackingRefBased/>
  <w15:docId w15:val="{E41CABAA-FAA4-46A3-AED2-943B71E59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2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40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36E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F81"/>
    <w:pPr>
      <w:ind w:left="720"/>
      <w:contextualSpacing/>
    </w:pPr>
  </w:style>
  <w:style w:type="table" w:styleId="TableGrid">
    <w:name w:val="Table Grid"/>
    <w:basedOn w:val="TableNormal"/>
    <w:uiPriority w:val="39"/>
    <w:rsid w:val="005D3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2C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C36"/>
    <w:rPr>
      <w:rFonts w:ascii="Segoe UI" w:hAnsi="Segoe UI" w:cs="Segoe UI"/>
      <w:sz w:val="18"/>
      <w:szCs w:val="18"/>
    </w:rPr>
  </w:style>
  <w:style w:type="character" w:styleId="CommentReference">
    <w:name w:val="annotation reference"/>
    <w:basedOn w:val="DefaultParagraphFont"/>
    <w:uiPriority w:val="99"/>
    <w:semiHidden/>
    <w:unhideWhenUsed/>
    <w:rsid w:val="003E73D1"/>
    <w:rPr>
      <w:sz w:val="16"/>
      <w:szCs w:val="16"/>
    </w:rPr>
  </w:style>
  <w:style w:type="paragraph" w:styleId="CommentText">
    <w:name w:val="annotation text"/>
    <w:basedOn w:val="Normal"/>
    <w:link w:val="CommentTextChar"/>
    <w:uiPriority w:val="99"/>
    <w:semiHidden/>
    <w:unhideWhenUsed/>
    <w:rsid w:val="003E73D1"/>
    <w:pPr>
      <w:spacing w:line="240" w:lineRule="auto"/>
    </w:pPr>
    <w:rPr>
      <w:sz w:val="20"/>
      <w:szCs w:val="20"/>
    </w:rPr>
  </w:style>
  <w:style w:type="character" w:customStyle="1" w:styleId="CommentTextChar">
    <w:name w:val="Comment Text Char"/>
    <w:basedOn w:val="DefaultParagraphFont"/>
    <w:link w:val="CommentText"/>
    <w:uiPriority w:val="99"/>
    <w:semiHidden/>
    <w:rsid w:val="003E73D1"/>
    <w:rPr>
      <w:sz w:val="20"/>
      <w:szCs w:val="20"/>
    </w:rPr>
  </w:style>
  <w:style w:type="character" w:customStyle="1" w:styleId="Heading1Char">
    <w:name w:val="Heading 1 Char"/>
    <w:basedOn w:val="DefaultParagraphFont"/>
    <w:link w:val="Heading1"/>
    <w:uiPriority w:val="9"/>
    <w:rsid w:val="0009226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A4012"/>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2528B"/>
    <w:pPr>
      <w:outlineLvl w:val="9"/>
    </w:pPr>
    <w:rPr>
      <w:lang w:val="en-US"/>
    </w:rPr>
  </w:style>
  <w:style w:type="paragraph" w:styleId="TOC1">
    <w:name w:val="toc 1"/>
    <w:basedOn w:val="Normal"/>
    <w:next w:val="Normal"/>
    <w:autoRedefine/>
    <w:uiPriority w:val="39"/>
    <w:unhideWhenUsed/>
    <w:rsid w:val="00B2528B"/>
    <w:pPr>
      <w:spacing w:after="100"/>
    </w:pPr>
  </w:style>
  <w:style w:type="paragraph" w:styleId="TOC2">
    <w:name w:val="toc 2"/>
    <w:basedOn w:val="Normal"/>
    <w:next w:val="Normal"/>
    <w:autoRedefine/>
    <w:uiPriority w:val="39"/>
    <w:unhideWhenUsed/>
    <w:rsid w:val="00B2528B"/>
    <w:pPr>
      <w:spacing w:after="100"/>
      <w:ind w:left="220"/>
    </w:pPr>
  </w:style>
  <w:style w:type="character" w:styleId="Hyperlink">
    <w:name w:val="Hyperlink"/>
    <w:basedOn w:val="DefaultParagraphFont"/>
    <w:uiPriority w:val="99"/>
    <w:unhideWhenUsed/>
    <w:rsid w:val="00B2528B"/>
    <w:rPr>
      <w:color w:val="0563C1" w:themeColor="hyperlink"/>
      <w:u w:val="single"/>
    </w:rPr>
  </w:style>
  <w:style w:type="character" w:styleId="IntenseEmphasis">
    <w:name w:val="Intense Emphasis"/>
    <w:basedOn w:val="DefaultParagraphFont"/>
    <w:uiPriority w:val="21"/>
    <w:qFormat/>
    <w:rsid w:val="00F36E5B"/>
    <w:rPr>
      <w:i/>
      <w:iCs/>
      <w:color w:val="4472C4" w:themeColor="accent1"/>
    </w:rPr>
  </w:style>
  <w:style w:type="character" w:customStyle="1" w:styleId="Heading3Char">
    <w:name w:val="Heading 3 Char"/>
    <w:basedOn w:val="DefaultParagraphFont"/>
    <w:link w:val="Heading3"/>
    <w:uiPriority w:val="9"/>
    <w:rsid w:val="00F36E5B"/>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F36E5B"/>
    <w:pPr>
      <w:spacing w:after="100"/>
      <w:ind w:left="440"/>
    </w:pPr>
  </w:style>
  <w:style w:type="paragraph" w:styleId="CommentSubject">
    <w:name w:val="annotation subject"/>
    <w:basedOn w:val="CommentText"/>
    <w:next w:val="CommentText"/>
    <w:link w:val="CommentSubjectChar"/>
    <w:uiPriority w:val="99"/>
    <w:semiHidden/>
    <w:unhideWhenUsed/>
    <w:rsid w:val="00DC4A22"/>
    <w:rPr>
      <w:b/>
      <w:bCs/>
    </w:rPr>
  </w:style>
  <w:style w:type="character" w:customStyle="1" w:styleId="CommentSubjectChar">
    <w:name w:val="Comment Subject Char"/>
    <w:basedOn w:val="CommentTextChar"/>
    <w:link w:val="CommentSubject"/>
    <w:uiPriority w:val="99"/>
    <w:semiHidden/>
    <w:rsid w:val="00DC4A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88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2.jpeg"/><Relationship Id="rId12" Type="http://schemas.microsoft.com/office/2018/08/relationships/commentsExtensible" Target="commentsExtensible.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16/09/relationships/commentsIds" Target="commentsIds.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microsoft.com/office/2011/relationships/commentsExtended" Target="commentsExtended.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57218-5200-403A-A5B7-8CF9C1D04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5763</Words>
  <Characters>32855</Characters>
  <Application>Microsoft Office Word</Application>
  <DocSecurity>4</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Tsehaye</dc:creator>
  <cp:keywords/>
  <dc:description/>
  <cp:lastModifiedBy>Brian McSorley</cp:lastModifiedBy>
  <cp:revision>2</cp:revision>
  <dcterms:created xsi:type="dcterms:W3CDTF">2021-06-15T10:53:00Z</dcterms:created>
  <dcterms:modified xsi:type="dcterms:W3CDTF">2021-06-15T10:53:00Z</dcterms:modified>
</cp:coreProperties>
</file>